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DB7E3A" w14:textId="77777777" w:rsidR="00D57A0F" w:rsidRDefault="00D57A0F">
      <w:pPr>
        <w:rPr>
          <w:b/>
          <w:color w:val="292526"/>
          <w:sz w:val="48"/>
          <w:szCs w:val="32"/>
        </w:rPr>
      </w:pPr>
    </w:p>
    <w:p w14:paraId="2486624B" w14:textId="77777777" w:rsidR="00D57A0F" w:rsidRDefault="00D57A0F">
      <w:pPr>
        <w:rPr>
          <w:b/>
          <w:color w:val="292526"/>
          <w:sz w:val="48"/>
          <w:szCs w:val="32"/>
        </w:rPr>
      </w:pPr>
    </w:p>
    <w:p w14:paraId="5275AE50" w14:textId="77777777" w:rsidR="00D57A0F" w:rsidRDefault="00D57A0F">
      <w:pPr>
        <w:rPr>
          <w:b/>
          <w:color w:val="292526"/>
          <w:sz w:val="48"/>
          <w:szCs w:val="32"/>
        </w:rPr>
      </w:pPr>
    </w:p>
    <w:p w14:paraId="07AD0F74" w14:textId="77777777" w:rsidR="00D57A0F" w:rsidRPr="00DF5B9D" w:rsidRDefault="00D57A0F">
      <w:pPr>
        <w:rPr>
          <w:b/>
          <w:color w:val="292526"/>
          <w:sz w:val="48"/>
          <w:szCs w:val="32"/>
        </w:rPr>
      </w:pPr>
      <w:r w:rsidRPr="00DF5B9D">
        <w:rPr>
          <w:b/>
          <w:color w:val="292526"/>
          <w:sz w:val="48"/>
          <w:szCs w:val="32"/>
        </w:rPr>
        <w:t>Calculating local tallies defined over loosely coupled systems with Monte Carlo criticality codes</w:t>
      </w:r>
    </w:p>
    <w:p w14:paraId="15368732" w14:textId="77777777" w:rsidR="00D57A0F" w:rsidRDefault="00D57A0F">
      <w:pPr>
        <w:rPr>
          <w:b/>
          <w:color w:val="292526"/>
          <w:sz w:val="32"/>
          <w:szCs w:val="32"/>
        </w:rPr>
      </w:pPr>
    </w:p>
    <w:p w14:paraId="67ED4986" w14:textId="77777777" w:rsidR="00D57A0F" w:rsidRDefault="00D57A0F">
      <w:pPr>
        <w:rPr>
          <w:b/>
          <w:color w:val="292526"/>
          <w:sz w:val="32"/>
          <w:szCs w:val="32"/>
        </w:rPr>
      </w:pPr>
    </w:p>
    <w:p w14:paraId="152A9B02" w14:textId="77777777" w:rsidR="00D57A0F" w:rsidRDefault="00D57A0F">
      <w:pPr>
        <w:rPr>
          <w:b/>
          <w:color w:val="292526"/>
          <w:sz w:val="32"/>
          <w:szCs w:val="32"/>
        </w:rPr>
      </w:pPr>
    </w:p>
    <w:p w14:paraId="1E8962D6" w14:textId="77777777" w:rsidR="00D57A0F" w:rsidRDefault="00D57A0F">
      <w:pPr>
        <w:rPr>
          <w:b/>
          <w:color w:val="292526"/>
          <w:sz w:val="32"/>
          <w:szCs w:val="32"/>
        </w:rPr>
      </w:pPr>
    </w:p>
    <w:p w14:paraId="17A16DAF" w14:textId="77777777" w:rsidR="00D57A0F" w:rsidRDefault="00D57A0F">
      <w:pPr>
        <w:rPr>
          <w:b/>
          <w:color w:val="292526"/>
          <w:sz w:val="32"/>
          <w:szCs w:val="32"/>
        </w:rPr>
      </w:pPr>
    </w:p>
    <w:p w14:paraId="26F9800F" w14:textId="77777777" w:rsidR="00D57A0F" w:rsidRDefault="00D57A0F">
      <w:pPr>
        <w:rPr>
          <w:b/>
          <w:color w:val="292526"/>
          <w:sz w:val="32"/>
          <w:szCs w:val="32"/>
        </w:rPr>
      </w:pPr>
    </w:p>
    <w:p w14:paraId="4CB27CBD" w14:textId="77777777" w:rsidR="00D57A0F" w:rsidRDefault="00D57A0F">
      <w:pPr>
        <w:rPr>
          <w:b/>
          <w:color w:val="292526"/>
          <w:sz w:val="32"/>
          <w:szCs w:val="32"/>
        </w:rPr>
      </w:pPr>
    </w:p>
    <w:p w14:paraId="76684ED3" w14:textId="77777777" w:rsidR="00D57A0F" w:rsidRDefault="00D57A0F">
      <w:pPr>
        <w:rPr>
          <w:b/>
          <w:color w:val="292526"/>
          <w:sz w:val="32"/>
          <w:szCs w:val="32"/>
        </w:rPr>
      </w:pPr>
    </w:p>
    <w:p w14:paraId="1AA4F1A3" w14:textId="77777777" w:rsidR="00D57A0F" w:rsidRDefault="00D57A0F">
      <w:pPr>
        <w:rPr>
          <w:b/>
          <w:color w:val="292526"/>
          <w:sz w:val="32"/>
          <w:szCs w:val="32"/>
        </w:rPr>
      </w:pPr>
    </w:p>
    <w:p w14:paraId="44D6ACCB" w14:textId="77777777" w:rsidR="00D57A0F" w:rsidRDefault="00D57A0F">
      <w:pPr>
        <w:rPr>
          <w:b/>
          <w:color w:val="292526"/>
          <w:sz w:val="32"/>
          <w:szCs w:val="32"/>
        </w:rPr>
      </w:pPr>
      <w:r w:rsidRPr="00DF5B9D">
        <w:rPr>
          <w:b/>
          <w:color w:val="292526"/>
          <w:sz w:val="32"/>
          <w:szCs w:val="32"/>
        </w:rPr>
        <w:t>WPNCS Expert Group on Advanced Monte Carlo Techniques (EGAMCT)</w:t>
      </w:r>
    </w:p>
    <w:p w14:paraId="7AAFB285" w14:textId="77777777" w:rsidR="00D57A0F" w:rsidRDefault="00D57A0F">
      <w:pPr>
        <w:rPr>
          <w:b/>
          <w:color w:val="292526"/>
          <w:sz w:val="32"/>
          <w:szCs w:val="32"/>
        </w:rPr>
      </w:pPr>
      <w:r>
        <w:rPr>
          <w:b/>
          <w:color w:val="292526"/>
          <w:sz w:val="32"/>
          <w:szCs w:val="32"/>
        </w:rPr>
        <w:br w:type="page"/>
      </w:r>
    </w:p>
    <w:p w14:paraId="4160A329" w14:textId="77777777" w:rsidR="00D57A0F" w:rsidRDefault="00D57A0F" w:rsidP="00B16DDF">
      <w:pPr>
        <w:pStyle w:val="Heading1"/>
      </w:pPr>
      <w:bookmarkStart w:id="1" w:name="_Toc22130938"/>
      <w:r>
        <w:lastRenderedPageBreak/>
        <w:t>Foreword</w:t>
      </w:r>
      <w:bookmarkEnd w:id="1"/>
    </w:p>
    <w:p w14:paraId="336025B3" w14:textId="77777777" w:rsidR="00D57A0F" w:rsidRDefault="00D57A0F">
      <w:pPr>
        <w:rPr>
          <w:b/>
          <w:color w:val="292526"/>
          <w:sz w:val="32"/>
          <w:szCs w:val="32"/>
        </w:rPr>
      </w:pPr>
      <w:r>
        <w:rPr>
          <w:b/>
          <w:color w:val="292526"/>
          <w:sz w:val="32"/>
          <w:szCs w:val="32"/>
        </w:rPr>
        <w:br w:type="page"/>
      </w:r>
    </w:p>
    <w:p w14:paraId="3CC86F07" w14:textId="77777777" w:rsidR="00686D97" w:rsidRDefault="00D57A0F" w:rsidP="00B16DDF">
      <w:pPr>
        <w:pStyle w:val="Heading1"/>
        <w:rPr>
          <w:ins w:id="2" w:author="TSUDA Shuichi, NEA/SCI" w:date="2019-10-16T15:00:00Z"/>
        </w:rPr>
      </w:pPr>
      <w:bookmarkStart w:id="3" w:name="_Toc22130939"/>
      <w:r>
        <w:lastRenderedPageBreak/>
        <w:t>Acknowledgement</w:t>
      </w:r>
      <w:bookmarkEnd w:id="3"/>
    </w:p>
    <w:p w14:paraId="7FB60053" w14:textId="77777777" w:rsidR="00686D97" w:rsidRPr="005B5C4A" w:rsidRDefault="00686D97">
      <w:pPr>
        <w:pStyle w:val="BodyText1"/>
        <w:rPr>
          <w:moveTo w:id="4" w:author="TSUDA Shuichi, NEA/SCI" w:date="2019-10-16T15:00:00Z"/>
        </w:rPr>
        <w:pPrChange w:id="5" w:author="TSUDA Shuichi, NEA/SCI" w:date="2019-10-16T15:00:00Z">
          <w:pPr>
            <w:jc w:val="both"/>
          </w:pPr>
        </w:pPrChange>
      </w:pPr>
      <w:moveToRangeStart w:id="6" w:author="TSUDA Shuichi, NEA/SCI" w:date="2019-10-16T15:00:00Z" w:name="move22130433"/>
      <w:moveTo w:id="7" w:author="TSUDA Shuichi, NEA/SCI" w:date="2019-10-16T15:00:00Z">
        <w:r w:rsidRPr="005B5C4A">
          <w:t>The authors are especially grateful to Dr. Anthony Onillon for having provided useful material during the writing of this document.</w:t>
        </w:r>
      </w:moveTo>
    </w:p>
    <w:moveToRangeEnd w:id="6"/>
    <w:p w14:paraId="0A931AA6" w14:textId="79AB5428" w:rsidR="00D57A0F" w:rsidRDefault="00D57A0F" w:rsidP="00B16DDF">
      <w:pPr>
        <w:pStyle w:val="Heading1"/>
      </w:pPr>
      <w:r>
        <w:br w:type="page"/>
      </w:r>
    </w:p>
    <w:p w14:paraId="487204E2" w14:textId="75599DA0" w:rsidR="00D57A0F" w:rsidRPr="005A15BB" w:rsidDel="00BB52B3" w:rsidRDefault="00D57A0F" w:rsidP="00B16DDF">
      <w:pPr>
        <w:pStyle w:val="Heading1"/>
        <w:rPr>
          <w:del w:id="8" w:author="TSUDA Shuichi, NEA/SCI" w:date="2019-10-16T15:05:00Z"/>
        </w:rPr>
      </w:pPr>
      <w:del w:id="9" w:author="TSUDA Shuichi, NEA/SCI" w:date="2019-10-16T15:05:00Z">
        <w:r w:rsidDel="00BB52B3">
          <w:delText xml:space="preserve">Table of </w:delText>
        </w:r>
        <w:r w:rsidRPr="005A15BB" w:rsidDel="00BB52B3">
          <w:delText>Contents</w:delText>
        </w:r>
      </w:del>
    </w:p>
    <w:customXmlInsRangeStart w:id="10" w:author="TSUDA Shuichi, NEA/SCI" w:date="2019-10-16T15:05:00Z"/>
    <w:sdt>
      <w:sdtPr>
        <w:rPr>
          <w:rFonts w:ascii="Calibri" w:eastAsia="PMingLiU" w:hAnsi="Calibri"/>
          <w:b w:val="0"/>
          <w:bCs w:val="0"/>
          <w:color w:val="auto"/>
          <w:sz w:val="22"/>
          <w:szCs w:val="22"/>
          <w:lang w:val="en-GB" w:eastAsia="zh-TW"/>
        </w:rPr>
        <w:id w:val="766051032"/>
        <w:docPartObj>
          <w:docPartGallery w:val="Table of Contents"/>
          <w:docPartUnique/>
        </w:docPartObj>
      </w:sdtPr>
      <w:sdtEndPr>
        <w:rPr>
          <w:noProof/>
        </w:rPr>
      </w:sdtEndPr>
      <w:sdtContent>
        <w:customXmlInsRangeEnd w:id="10"/>
        <w:p w14:paraId="5767F690" w14:textId="1DE5E027" w:rsidR="00BB52B3" w:rsidRDefault="00BB52B3">
          <w:pPr>
            <w:pStyle w:val="TOCHeading"/>
            <w:rPr>
              <w:ins w:id="11" w:author="TSUDA Shuichi, NEA/SCI" w:date="2019-10-16T15:05:00Z"/>
            </w:rPr>
          </w:pPr>
          <w:ins w:id="12" w:author="TSUDA Shuichi, NEA/SCI" w:date="2019-10-16T15:05:00Z">
            <w:r>
              <w:t>Table of Contents</w:t>
            </w:r>
          </w:ins>
        </w:p>
        <w:p w14:paraId="74876B9C" w14:textId="7077CB13" w:rsidR="00BB52B3" w:rsidRDefault="00BB52B3">
          <w:pPr>
            <w:pStyle w:val="TOC1"/>
            <w:rPr>
              <w:ins w:id="13" w:author="TSUDA Shuichi, NEA/SCI" w:date="2019-10-16T15:08:00Z"/>
              <w:rFonts w:eastAsiaTheme="minorEastAsia" w:cstheme="minorBidi"/>
              <w:b w:val="0"/>
              <w:lang w:eastAsia="ja-JP"/>
            </w:rPr>
          </w:pPr>
          <w:ins w:id="14" w:author="TSUDA Shuichi, NEA/SCI" w:date="2019-10-16T15:05:00Z">
            <w:r>
              <w:fldChar w:fldCharType="begin"/>
            </w:r>
            <w:r>
              <w:instrText xml:space="preserve"> TOC \o "1-3" \h \z \u </w:instrText>
            </w:r>
            <w:r>
              <w:fldChar w:fldCharType="separate"/>
            </w:r>
          </w:ins>
          <w:ins w:id="15" w:author="TSUDA Shuichi, NEA/SCI" w:date="2019-10-16T15:08:00Z">
            <w:r w:rsidRPr="00164625">
              <w:rPr>
                <w:rStyle w:val="Hyperlink"/>
              </w:rPr>
              <w:fldChar w:fldCharType="begin"/>
            </w:r>
            <w:r w:rsidRPr="00164625">
              <w:rPr>
                <w:rStyle w:val="Hyperlink"/>
              </w:rPr>
              <w:instrText xml:space="preserve"> </w:instrText>
            </w:r>
            <w:r>
              <w:instrText>HYPERLINK \l "_Toc22130938"</w:instrText>
            </w:r>
            <w:r w:rsidRPr="00164625">
              <w:rPr>
                <w:rStyle w:val="Hyperlink"/>
              </w:rPr>
              <w:instrText xml:space="preserve"> </w:instrText>
            </w:r>
            <w:r w:rsidRPr="00164625">
              <w:rPr>
                <w:rStyle w:val="Hyperlink"/>
              </w:rPr>
              <w:fldChar w:fldCharType="separate"/>
            </w:r>
            <w:r w:rsidRPr="00164625">
              <w:rPr>
                <w:rStyle w:val="Hyperlink"/>
              </w:rPr>
              <w:t>Foreword</w:t>
            </w:r>
            <w:r>
              <w:rPr>
                <w:webHidden/>
              </w:rPr>
              <w:tab/>
            </w:r>
            <w:r>
              <w:rPr>
                <w:webHidden/>
              </w:rPr>
              <w:fldChar w:fldCharType="begin"/>
            </w:r>
            <w:r>
              <w:rPr>
                <w:webHidden/>
              </w:rPr>
              <w:instrText xml:space="preserve"> PAGEREF _Toc22130938 \h </w:instrText>
            </w:r>
          </w:ins>
          <w:r>
            <w:rPr>
              <w:webHidden/>
            </w:rPr>
          </w:r>
          <w:r>
            <w:rPr>
              <w:webHidden/>
            </w:rPr>
            <w:fldChar w:fldCharType="separate"/>
          </w:r>
          <w:ins w:id="16" w:author="TSUDA Shuichi, NEA/SCI" w:date="2019-10-16T15:08:00Z">
            <w:r>
              <w:rPr>
                <w:webHidden/>
              </w:rPr>
              <w:t>2</w:t>
            </w:r>
            <w:r>
              <w:rPr>
                <w:webHidden/>
              </w:rPr>
              <w:fldChar w:fldCharType="end"/>
            </w:r>
            <w:r w:rsidRPr="00164625">
              <w:rPr>
                <w:rStyle w:val="Hyperlink"/>
              </w:rPr>
              <w:fldChar w:fldCharType="end"/>
            </w:r>
          </w:ins>
        </w:p>
        <w:p w14:paraId="0A3830F8" w14:textId="5B700A2C" w:rsidR="00BB52B3" w:rsidRDefault="00BB52B3">
          <w:pPr>
            <w:pStyle w:val="TOC1"/>
            <w:rPr>
              <w:ins w:id="17" w:author="TSUDA Shuichi, NEA/SCI" w:date="2019-10-16T15:08:00Z"/>
              <w:rFonts w:eastAsiaTheme="minorEastAsia" w:cstheme="minorBidi"/>
              <w:b w:val="0"/>
              <w:lang w:eastAsia="ja-JP"/>
            </w:rPr>
          </w:pPr>
          <w:ins w:id="18" w:author="TSUDA Shuichi, NEA/SCI" w:date="2019-10-16T15:08:00Z">
            <w:r w:rsidRPr="00164625">
              <w:rPr>
                <w:rStyle w:val="Hyperlink"/>
              </w:rPr>
              <w:fldChar w:fldCharType="begin"/>
            </w:r>
            <w:r w:rsidRPr="00164625">
              <w:rPr>
                <w:rStyle w:val="Hyperlink"/>
              </w:rPr>
              <w:instrText xml:space="preserve"> </w:instrText>
            </w:r>
            <w:r>
              <w:instrText>HYPERLINK \l "_Toc22130939"</w:instrText>
            </w:r>
            <w:r w:rsidRPr="00164625">
              <w:rPr>
                <w:rStyle w:val="Hyperlink"/>
              </w:rPr>
              <w:instrText xml:space="preserve"> </w:instrText>
            </w:r>
            <w:r w:rsidRPr="00164625">
              <w:rPr>
                <w:rStyle w:val="Hyperlink"/>
              </w:rPr>
              <w:fldChar w:fldCharType="separate"/>
            </w:r>
            <w:r w:rsidRPr="00164625">
              <w:rPr>
                <w:rStyle w:val="Hyperlink"/>
              </w:rPr>
              <w:t>Acknowledgement</w:t>
            </w:r>
            <w:r>
              <w:rPr>
                <w:webHidden/>
              </w:rPr>
              <w:tab/>
            </w:r>
            <w:r>
              <w:rPr>
                <w:webHidden/>
              </w:rPr>
              <w:fldChar w:fldCharType="begin"/>
            </w:r>
            <w:r>
              <w:rPr>
                <w:webHidden/>
              </w:rPr>
              <w:instrText xml:space="preserve"> PAGEREF _Toc22130939 \h </w:instrText>
            </w:r>
          </w:ins>
          <w:r>
            <w:rPr>
              <w:webHidden/>
            </w:rPr>
          </w:r>
          <w:r>
            <w:rPr>
              <w:webHidden/>
            </w:rPr>
            <w:fldChar w:fldCharType="separate"/>
          </w:r>
          <w:ins w:id="19" w:author="TSUDA Shuichi, NEA/SCI" w:date="2019-10-16T15:08:00Z">
            <w:r>
              <w:rPr>
                <w:webHidden/>
              </w:rPr>
              <w:t>3</w:t>
            </w:r>
            <w:r>
              <w:rPr>
                <w:webHidden/>
              </w:rPr>
              <w:fldChar w:fldCharType="end"/>
            </w:r>
            <w:r w:rsidRPr="00164625">
              <w:rPr>
                <w:rStyle w:val="Hyperlink"/>
              </w:rPr>
              <w:fldChar w:fldCharType="end"/>
            </w:r>
          </w:ins>
        </w:p>
        <w:p w14:paraId="28BB3FC9" w14:textId="3706F2EC" w:rsidR="00BB52B3" w:rsidRDefault="00BB52B3">
          <w:pPr>
            <w:pStyle w:val="TOC1"/>
            <w:rPr>
              <w:ins w:id="20" w:author="TSUDA Shuichi, NEA/SCI" w:date="2019-10-16T15:08:00Z"/>
              <w:rFonts w:eastAsiaTheme="minorEastAsia" w:cstheme="minorBidi"/>
              <w:b w:val="0"/>
              <w:lang w:eastAsia="ja-JP"/>
            </w:rPr>
          </w:pPr>
          <w:ins w:id="21" w:author="TSUDA Shuichi, NEA/SCI" w:date="2019-10-16T15:08:00Z">
            <w:r w:rsidRPr="00164625">
              <w:rPr>
                <w:rStyle w:val="Hyperlink"/>
              </w:rPr>
              <w:fldChar w:fldCharType="begin"/>
            </w:r>
            <w:r w:rsidRPr="00164625">
              <w:rPr>
                <w:rStyle w:val="Hyperlink"/>
              </w:rPr>
              <w:instrText xml:space="preserve"> </w:instrText>
            </w:r>
            <w:r>
              <w:instrText>HYPERLINK \l "_Toc22130940"</w:instrText>
            </w:r>
            <w:r w:rsidRPr="00164625">
              <w:rPr>
                <w:rStyle w:val="Hyperlink"/>
              </w:rPr>
              <w:instrText xml:space="preserve"> </w:instrText>
            </w:r>
            <w:r w:rsidRPr="00164625">
              <w:rPr>
                <w:rStyle w:val="Hyperlink"/>
              </w:rPr>
              <w:fldChar w:fldCharType="separate"/>
            </w:r>
            <w:r w:rsidRPr="00164625">
              <w:rPr>
                <w:rStyle w:val="Hyperlink"/>
              </w:rPr>
              <w:t>List of tables</w:t>
            </w:r>
            <w:r>
              <w:rPr>
                <w:webHidden/>
              </w:rPr>
              <w:tab/>
            </w:r>
            <w:r>
              <w:rPr>
                <w:webHidden/>
              </w:rPr>
              <w:fldChar w:fldCharType="begin"/>
            </w:r>
            <w:r>
              <w:rPr>
                <w:webHidden/>
              </w:rPr>
              <w:instrText xml:space="preserve"> PAGEREF _Toc22130940 \h </w:instrText>
            </w:r>
          </w:ins>
          <w:r>
            <w:rPr>
              <w:webHidden/>
            </w:rPr>
          </w:r>
          <w:r>
            <w:rPr>
              <w:webHidden/>
            </w:rPr>
            <w:fldChar w:fldCharType="separate"/>
          </w:r>
          <w:ins w:id="22" w:author="TSUDA Shuichi, NEA/SCI" w:date="2019-10-16T15:08:00Z">
            <w:r>
              <w:rPr>
                <w:webHidden/>
              </w:rPr>
              <w:t>6</w:t>
            </w:r>
            <w:r>
              <w:rPr>
                <w:webHidden/>
              </w:rPr>
              <w:fldChar w:fldCharType="end"/>
            </w:r>
            <w:r w:rsidRPr="00164625">
              <w:rPr>
                <w:rStyle w:val="Hyperlink"/>
              </w:rPr>
              <w:fldChar w:fldCharType="end"/>
            </w:r>
          </w:ins>
        </w:p>
        <w:p w14:paraId="328AC382" w14:textId="6FF8F0E6" w:rsidR="00BB52B3" w:rsidRDefault="00BB52B3">
          <w:pPr>
            <w:pStyle w:val="TOC1"/>
            <w:rPr>
              <w:ins w:id="23" w:author="TSUDA Shuichi, NEA/SCI" w:date="2019-10-16T15:08:00Z"/>
              <w:rFonts w:eastAsiaTheme="minorEastAsia" w:cstheme="minorBidi"/>
              <w:b w:val="0"/>
              <w:lang w:eastAsia="ja-JP"/>
            </w:rPr>
          </w:pPr>
          <w:ins w:id="24" w:author="TSUDA Shuichi, NEA/SCI" w:date="2019-10-16T15:08:00Z">
            <w:r w:rsidRPr="00164625">
              <w:rPr>
                <w:rStyle w:val="Hyperlink"/>
              </w:rPr>
              <w:fldChar w:fldCharType="begin"/>
            </w:r>
            <w:r w:rsidRPr="00164625">
              <w:rPr>
                <w:rStyle w:val="Hyperlink"/>
              </w:rPr>
              <w:instrText xml:space="preserve"> </w:instrText>
            </w:r>
            <w:r>
              <w:instrText>HYPERLINK \l "_Toc22130941"</w:instrText>
            </w:r>
            <w:r w:rsidRPr="00164625">
              <w:rPr>
                <w:rStyle w:val="Hyperlink"/>
              </w:rPr>
              <w:instrText xml:space="preserve"> </w:instrText>
            </w:r>
            <w:r w:rsidRPr="00164625">
              <w:rPr>
                <w:rStyle w:val="Hyperlink"/>
              </w:rPr>
              <w:fldChar w:fldCharType="separate"/>
            </w:r>
            <w:r w:rsidRPr="00164625">
              <w:rPr>
                <w:rStyle w:val="Hyperlink"/>
              </w:rPr>
              <w:t>List of figures</w:t>
            </w:r>
            <w:r>
              <w:rPr>
                <w:webHidden/>
              </w:rPr>
              <w:tab/>
            </w:r>
            <w:r>
              <w:rPr>
                <w:webHidden/>
              </w:rPr>
              <w:fldChar w:fldCharType="begin"/>
            </w:r>
            <w:r>
              <w:rPr>
                <w:webHidden/>
              </w:rPr>
              <w:instrText xml:space="preserve"> PAGEREF _Toc22130941 \h </w:instrText>
            </w:r>
          </w:ins>
          <w:r>
            <w:rPr>
              <w:webHidden/>
            </w:rPr>
          </w:r>
          <w:r>
            <w:rPr>
              <w:webHidden/>
            </w:rPr>
            <w:fldChar w:fldCharType="separate"/>
          </w:r>
          <w:ins w:id="25" w:author="TSUDA Shuichi, NEA/SCI" w:date="2019-10-16T15:08:00Z">
            <w:r>
              <w:rPr>
                <w:webHidden/>
              </w:rPr>
              <w:t>6</w:t>
            </w:r>
            <w:r>
              <w:rPr>
                <w:webHidden/>
              </w:rPr>
              <w:fldChar w:fldCharType="end"/>
            </w:r>
            <w:r w:rsidRPr="00164625">
              <w:rPr>
                <w:rStyle w:val="Hyperlink"/>
              </w:rPr>
              <w:fldChar w:fldCharType="end"/>
            </w:r>
          </w:ins>
        </w:p>
        <w:p w14:paraId="107B22A1" w14:textId="46E812A6" w:rsidR="00BB52B3" w:rsidRDefault="00BB52B3">
          <w:pPr>
            <w:pStyle w:val="TOC1"/>
            <w:rPr>
              <w:ins w:id="26" w:author="TSUDA Shuichi, NEA/SCI" w:date="2019-10-16T15:08:00Z"/>
              <w:rFonts w:eastAsiaTheme="minorEastAsia" w:cstheme="minorBidi"/>
              <w:b w:val="0"/>
              <w:lang w:eastAsia="ja-JP"/>
            </w:rPr>
          </w:pPr>
          <w:ins w:id="27" w:author="TSUDA Shuichi, NEA/SCI" w:date="2019-10-16T15:08:00Z">
            <w:r w:rsidRPr="00164625">
              <w:rPr>
                <w:rStyle w:val="Hyperlink"/>
              </w:rPr>
              <w:fldChar w:fldCharType="begin"/>
            </w:r>
            <w:r w:rsidRPr="00164625">
              <w:rPr>
                <w:rStyle w:val="Hyperlink"/>
              </w:rPr>
              <w:instrText xml:space="preserve"> </w:instrText>
            </w:r>
            <w:r>
              <w:instrText>HYPERLINK \l "_Toc22130942"</w:instrText>
            </w:r>
            <w:r w:rsidRPr="00164625">
              <w:rPr>
                <w:rStyle w:val="Hyperlink"/>
              </w:rPr>
              <w:instrText xml:space="preserve"> </w:instrText>
            </w:r>
            <w:r w:rsidRPr="00164625">
              <w:rPr>
                <w:rStyle w:val="Hyperlink"/>
              </w:rPr>
              <w:fldChar w:fldCharType="separate"/>
            </w:r>
            <w:r w:rsidRPr="00164625">
              <w:rPr>
                <w:rStyle w:val="Hyperlink"/>
              </w:rPr>
              <w:t>List of abbreviations and acronyms</w:t>
            </w:r>
            <w:r>
              <w:rPr>
                <w:webHidden/>
              </w:rPr>
              <w:tab/>
            </w:r>
            <w:r>
              <w:rPr>
                <w:webHidden/>
              </w:rPr>
              <w:fldChar w:fldCharType="begin"/>
            </w:r>
            <w:r>
              <w:rPr>
                <w:webHidden/>
              </w:rPr>
              <w:instrText xml:space="preserve"> PAGEREF _Toc22130942 \h </w:instrText>
            </w:r>
          </w:ins>
          <w:r>
            <w:rPr>
              <w:webHidden/>
            </w:rPr>
          </w:r>
          <w:r>
            <w:rPr>
              <w:webHidden/>
            </w:rPr>
            <w:fldChar w:fldCharType="separate"/>
          </w:r>
          <w:ins w:id="28" w:author="TSUDA Shuichi, NEA/SCI" w:date="2019-10-16T15:08:00Z">
            <w:r>
              <w:rPr>
                <w:webHidden/>
              </w:rPr>
              <w:t>7</w:t>
            </w:r>
            <w:r>
              <w:rPr>
                <w:webHidden/>
              </w:rPr>
              <w:fldChar w:fldCharType="end"/>
            </w:r>
            <w:r w:rsidRPr="00164625">
              <w:rPr>
                <w:rStyle w:val="Hyperlink"/>
              </w:rPr>
              <w:fldChar w:fldCharType="end"/>
            </w:r>
          </w:ins>
        </w:p>
        <w:p w14:paraId="5EEC2A24" w14:textId="5F48BE9B" w:rsidR="00BB52B3" w:rsidRDefault="00BB52B3">
          <w:pPr>
            <w:pStyle w:val="TOC1"/>
            <w:tabs>
              <w:tab w:val="left" w:pos="561"/>
            </w:tabs>
            <w:rPr>
              <w:ins w:id="29" w:author="TSUDA Shuichi, NEA/SCI" w:date="2019-10-16T15:08:00Z"/>
              <w:rFonts w:eastAsiaTheme="minorEastAsia" w:cstheme="minorBidi"/>
              <w:b w:val="0"/>
              <w:lang w:eastAsia="ja-JP"/>
            </w:rPr>
          </w:pPr>
          <w:ins w:id="30" w:author="TSUDA Shuichi, NEA/SCI" w:date="2019-10-16T15:08:00Z">
            <w:r w:rsidRPr="00164625">
              <w:rPr>
                <w:rStyle w:val="Hyperlink"/>
              </w:rPr>
              <w:fldChar w:fldCharType="begin"/>
            </w:r>
            <w:r w:rsidRPr="00164625">
              <w:rPr>
                <w:rStyle w:val="Hyperlink"/>
              </w:rPr>
              <w:instrText xml:space="preserve"> </w:instrText>
            </w:r>
            <w:r>
              <w:instrText>HYPERLINK \l "_Toc22130943"</w:instrText>
            </w:r>
            <w:r w:rsidRPr="00164625">
              <w:rPr>
                <w:rStyle w:val="Hyperlink"/>
              </w:rPr>
              <w:instrText xml:space="preserve"> </w:instrText>
            </w:r>
            <w:r w:rsidRPr="00164625">
              <w:rPr>
                <w:rStyle w:val="Hyperlink"/>
              </w:rPr>
              <w:fldChar w:fldCharType="separate"/>
            </w:r>
            <w:r w:rsidRPr="00164625">
              <w:rPr>
                <w:rStyle w:val="Hyperlink"/>
              </w:rPr>
              <w:t>1.</w:t>
            </w:r>
            <w:r>
              <w:rPr>
                <w:rFonts w:eastAsiaTheme="minorEastAsia" w:cstheme="minorBidi"/>
                <w:b w:val="0"/>
                <w:lang w:eastAsia="ja-JP"/>
              </w:rPr>
              <w:tab/>
            </w:r>
            <w:r w:rsidRPr="00164625">
              <w:rPr>
                <w:rStyle w:val="Hyperlink"/>
              </w:rPr>
              <w:t>Introduction and objectives</w:t>
            </w:r>
            <w:r>
              <w:rPr>
                <w:webHidden/>
              </w:rPr>
              <w:tab/>
            </w:r>
            <w:r>
              <w:rPr>
                <w:webHidden/>
              </w:rPr>
              <w:fldChar w:fldCharType="begin"/>
            </w:r>
            <w:r>
              <w:rPr>
                <w:webHidden/>
              </w:rPr>
              <w:instrText xml:space="preserve"> PAGEREF _Toc22130943 \h </w:instrText>
            </w:r>
          </w:ins>
          <w:r>
            <w:rPr>
              <w:webHidden/>
            </w:rPr>
          </w:r>
          <w:r>
            <w:rPr>
              <w:webHidden/>
            </w:rPr>
            <w:fldChar w:fldCharType="separate"/>
          </w:r>
          <w:ins w:id="31" w:author="TSUDA Shuichi, NEA/SCI" w:date="2019-10-16T15:08:00Z">
            <w:r>
              <w:rPr>
                <w:webHidden/>
              </w:rPr>
              <w:t>8</w:t>
            </w:r>
            <w:r>
              <w:rPr>
                <w:webHidden/>
              </w:rPr>
              <w:fldChar w:fldCharType="end"/>
            </w:r>
            <w:r w:rsidRPr="00164625">
              <w:rPr>
                <w:rStyle w:val="Hyperlink"/>
              </w:rPr>
              <w:fldChar w:fldCharType="end"/>
            </w:r>
          </w:ins>
        </w:p>
        <w:p w14:paraId="25199500" w14:textId="1E148547" w:rsidR="00BB52B3" w:rsidRDefault="00BB52B3">
          <w:pPr>
            <w:pStyle w:val="TOC1"/>
            <w:tabs>
              <w:tab w:val="left" w:pos="561"/>
            </w:tabs>
            <w:rPr>
              <w:ins w:id="32" w:author="TSUDA Shuichi, NEA/SCI" w:date="2019-10-16T15:08:00Z"/>
              <w:rFonts w:eastAsiaTheme="minorEastAsia" w:cstheme="minorBidi"/>
              <w:b w:val="0"/>
              <w:lang w:eastAsia="ja-JP"/>
            </w:rPr>
          </w:pPr>
          <w:ins w:id="33" w:author="TSUDA Shuichi, NEA/SCI" w:date="2019-10-16T15:08:00Z">
            <w:r w:rsidRPr="00164625">
              <w:rPr>
                <w:rStyle w:val="Hyperlink"/>
              </w:rPr>
              <w:fldChar w:fldCharType="begin"/>
            </w:r>
            <w:r w:rsidRPr="00164625">
              <w:rPr>
                <w:rStyle w:val="Hyperlink"/>
              </w:rPr>
              <w:instrText xml:space="preserve"> </w:instrText>
            </w:r>
            <w:r>
              <w:instrText>HYPERLINK \l "_Toc22130944"</w:instrText>
            </w:r>
            <w:r w:rsidRPr="00164625">
              <w:rPr>
                <w:rStyle w:val="Hyperlink"/>
              </w:rPr>
              <w:instrText xml:space="preserve"> </w:instrText>
            </w:r>
            <w:r w:rsidRPr="00164625">
              <w:rPr>
                <w:rStyle w:val="Hyperlink"/>
              </w:rPr>
              <w:fldChar w:fldCharType="separate"/>
            </w:r>
            <w:r w:rsidRPr="00164625">
              <w:rPr>
                <w:rStyle w:val="Hyperlink"/>
              </w:rPr>
              <w:t>2.</w:t>
            </w:r>
            <w:r>
              <w:rPr>
                <w:rFonts w:eastAsiaTheme="minorEastAsia" w:cstheme="minorBidi"/>
                <w:b w:val="0"/>
                <w:lang w:eastAsia="ja-JP"/>
              </w:rPr>
              <w:tab/>
            </w:r>
            <w:r w:rsidRPr="00164625">
              <w:rPr>
                <w:rStyle w:val="Hyperlink"/>
              </w:rPr>
              <w:t>Description of the storage cask and reactor test cases to quantify under-sampling biases on Monte Carlo local tallies</w:t>
            </w:r>
            <w:r>
              <w:rPr>
                <w:webHidden/>
              </w:rPr>
              <w:tab/>
            </w:r>
            <w:r>
              <w:rPr>
                <w:webHidden/>
              </w:rPr>
              <w:fldChar w:fldCharType="begin"/>
            </w:r>
            <w:r>
              <w:rPr>
                <w:webHidden/>
              </w:rPr>
              <w:instrText xml:space="preserve"> PAGEREF _Toc22130944 \h </w:instrText>
            </w:r>
          </w:ins>
          <w:r>
            <w:rPr>
              <w:webHidden/>
            </w:rPr>
          </w:r>
          <w:r>
            <w:rPr>
              <w:webHidden/>
            </w:rPr>
            <w:fldChar w:fldCharType="separate"/>
          </w:r>
          <w:ins w:id="34" w:author="TSUDA Shuichi, NEA/SCI" w:date="2019-10-16T15:08:00Z">
            <w:r>
              <w:rPr>
                <w:webHidden/>
              </w:rPr>
              <w:t>10</w:t>
            </w:r>
            <w:r>
              <w:rPr>
                <w:webHidden/>
              </w:rPr>
              <w:fldChar w:fldCharType="end"/>
            </w:r>
            <w:r w:rsidRPr="00164625">
              <w:rPr>
                <w:rStyle w:val="Hyperlink"/>
              </w:rPr>
              <w:fldChar w:fldCharType="end"/>
            </w:r>
          </w:ins>
        </w:p>
        <w:p w14:paraId="6175E662" w14:textId="24D72A81" w:rsidR="00BB52B3" w:rsidRDefault="00BB52B3">
          <w:pPr>
            <w:pStyle w:val="TOC2"/>
            <w:rPr>
              <w:ins w:id="35" w:author="TSUDA Shuichi, NEA/SCI" w:date="2019-10-16T15:08:00Z"/>
              <w:rFonts w:asciiTheme="minorHAnsi" w:eastAsiaTheme="minorEastAsia" w:hAnsiTheme="minorHAnsi" w:cstheme="minorBidi"/>
              <w:lang w:eastAsia="ja-JP"/>
            </w:rPr>
          </w:pPr>
          <w:ins w:id="36" w:author="TSUDA Shuichi, NEA/SCI" w:date="2019-10-16T15:08:00Z">
            <w:r w:rsidRPr="00164625">
              <w:rPr>
                <w:rStyle w:val="Hyperlink"/>
              </w:rPr>
              <w:fldChar w:fldCharType="begin"/>
            </w:r>
            <w:r w:rsidRPr="00164625">
              <w:rPr>
                <w:rStyle w:val="Hyperlink"/>
              </w:rPr>
              <w:instrText xml:space="preserve"> </w:instrText>
            </w:r>
            <w:r>
              <w:instrText>HYPERLINK \l "_Toc22130945"</w:instrText>
            </w:r>
            <w:r w:rsidRPr="00164625">
              <w:rPr>
                <w:rStyle w:val="Hyperlink"/>
              </w:rPr>
              <w:instrText xml:space="preserve"> </w:instrText>
            </w:r>
            <w:r w:rsidRPr="00164625">
              <w:rPr>
                <w:rStyle w:val="Hyperlink"/>
              </w:rPr>
              <w:fldChar w:fldCharType="separate"/>
            </w:r>
            <w:r w:rsidRPr="00164625">
              <w:rPr>
                <w:rStyle w:val="Hyperlink"/>
              </w:rPr>
              <w:t>2.1. General description of the different models</w:t>
            </w:r>
            <w:r>
              <w:rPr>
                <w:webHidden/>
              </w:rPr>
              <w:tab/>
            </w:r>
            <w:r>
              <w:rPr>
                <w:webHidden/>
              </w:rPr>
              <w:fldChar w:fldCharType="begin"/>
            </w:r>
            <w:r>
              <w:rPr>
                <w:webHidden/>
              </w:rPr>
              <w:instrText xml:space="preserve"> PAGEREF _Toc22130945 \h </w:instrText>
            </w:r>
          </w:ins>
          <w:r>
            <w:rPr>
              <w:webHidden/>
            </w:rPr>
          </w:r>
          <w:r>
            <w:rPr>
              <w:webHidden/>
            </w:rPr>
            <w:fldChar w:fldCharType="separate"/>
          </w:r>
          <w:ins w:id="37" w:author="TSUDA Shuichi, NEA/SCI" w:date="2019-10-16T15:08:00Z">
            <w:r>
              <w:rPr>
                <w:webHidden/>
              </w:rPr>
              <w:t>10</w:t>
            </w:r>
            <w:r>
              <w:rPr>
                <w:webHidden/>
              </w:rPr>
              <w:fldChar w:fldCharType="end"/>
            </w:r>
            <w:r w:rsidRPr="00164625">
              <w:rPr>
                <w:rStyle w:val="Hyperlink"/>
              </w:rPr>
              <w:fldChar w:fldCharType="end"/>
            </w:r>
          </w:ins>
        </w:p>
        <w:p w14:paraId="03141F16" w14:textId="38A77089" w:rsidR="00BB52B3" w:rsidRDefault="00BB52B3">
          <w:pPr>
            <w:pStyle w:val="TOC2"/>
            <w:rPr>
              <w:ins w:id="38" w:author="TSUDA Shuichi, NEA/SCI" w:date="2019-10-16T15:08:00Z"/>
              <w:rFonts w:asciiTheme="minorHAnsi" w:eastAsiaTheme="minorEastAsia" w:hAnsiTheme="minorHAnsi" w:cstheme="minorBidi"/>
              <w:lang w:eastAsia="ja-JP"/>
            </w:rPr>
          </w:pPr>
          <w:ins w:id="39" w:author="TSUDA Shuichi, NEA/SCI" w:date="2019-10-16T15:08:00Z">
            <w:r w:rsidRPr="00164625">
              <w:rPr>
                <w:rStyle w:val="Hyperlink"/>
              </w:rPr>
              <w:fldChar w:fldCharType="begin"/>
            </w:r>
            <w:r w:rsidRPr="00164625">
              <w:rPr>
                <w:rStyle w:val="Hyperlink"/>
              </w:rPr>
              <w:instrText xml:space="preserve"> </w:instrText>
            </w:r>
            <w:r>
              <w:instrText>HYPERLINK \l "_Toc22130946"</w:instrText>
            </w:r>
            <w:r w:rsidRPr="00164625">
              <w:rPr>
                <w:rStyle w:val="Hyperlink"/>
              </w:rPr>
              <w:instrText xml:space="preserve"> </w:instrText>
            </w:r>
            <w:r w:rsidRPr="00164625">
              <w:rPr>
                <w:rStyle w:val="Hyperlink"/>
              </w:rPr>
              <w:fldChar w:fldCharType="separate"/>
            </w:r>
            <w:r w:rsidRPr="00164625">
              <w:rPr>
                <w:rStyle w:val="Hyperlink"/>
              </w:rPr>
              <w:t>2.2. GBC-32 Canister Model</w:t>
            </w:r>
            <w:r>
              <w:rPr>
                <w:webHidden/>
              </w:rPr>
              <w:tab/>
            </w:r>
            <w:r>
              <w:rPr>
                <w:webHidden/>
              </w:rPr>
              <w:fldChar w:fldCharType="begin"/>
            </w:r>
            <w:r>
              <w:rPr>
                <w:webHidden/>
              </w:rPr>
              <w:instrText xml:space="preserve"> PAGEREF _Toc22130946 \h </w:instrText>
            </w:r>
          </w:ins>
          <w:r>
            <w:rPr>
              <w:webHidden/>
            </w:rPr>
          </w:r>
          <w:r>
            <w:rPr>
              <w:webHidden/>
            </w:rPr>
            <w:fldChar w:fldCharType="separate"/>
          </w:r>
          <w:ins w:id="40" w:author="TSUDA Shuichi, NEA/SCI" w:date="2019-10-16T15:08:00Z">
            <w:r>
              <w:rPr>
                <w:webHidden/>
              </w:rPr>
              <w:t>11</w:t>
            </w:r>
            <w:r>
              <w:rPr>
                <w:webHidden/>
              </w:rPr>
              <w:fldChar w:fldCharType="end"/>
            </w:r>
            <w:r w:rsidRPr="00164625">
              <w:rPr>
                <w:rStyle w:val="Hyperlink"/>
              </w:rPr>
              <w:fldChar w:fldCharType="end"/>
            </w:r>
          </w:ins>
        </w:p>
        <w:p w14:paraId="35F94E88" w14:textId="02ADB6E0" w:rsidR="00BB52B3" w:rsidRDefault="00BB52B3">
          <w:pPr>
            <w:pStyle w:val="TOC2"/>
            <w:rPr>
              <w:ins w:id="41" w:author="TSUDA Shuichi, NEA/SCI" w:date="2019-10-16T15:08:00Z"/>
              <w:rFonts w:asciiTheme="minorHAnsi" w:eastAsiaTheme="minorEastAsia" w:hAnsiTheme="minorHAnsi" w:cstheme="minorBidi"/>
              <w:lang w:eastAsia="ja-JP"/>
            </w:rPr>
          </w:pPr>
          <w:ins w:id="42" w:author="TSUDA Shuichi, NEA/SCI" w:date="2019-10-16T15:08:00Z">
            <w:r w:rsidRPr="00164625">
              <w:rPr>
                <w:rStyle w:val="Hyperlink"/>
              </w:rPr>
              <w:fldChar w:fldCharType="begin"/>
            </w:r>
            <w:r w:rsidRPr="00164625">
              <w:rPr>
                <w:rStyle w:val="Hyperlink"/>
              </w:rPr>
              <w:instrText xml:space="preserve"> </w:instrText>
            </w:r>
            <w:r>
              <w:instrText>HYPERLINK \l "_Toc22130947"</w:instrText>
            </w:r>
            <w:r w:rsidRPr="00164625">
              <w:rPr>
                <w:rStyle w:val="Hyperlink"/>
              </w:rPr>
              <w:instrText xml:space="preserve"> </w:instrText>
            </w:r>
            <w:r w:rsidRPr="00164625">
              <w:rPr>
                <w:rStyle w:val="Hyperlink"/>
              </w:rPr>
              <w:fldChar w:fldCharType="separate"/>
            </w:r>
            <w:r w:rsidRPr="00164625">
              <w:rPr>
                <w:rStyle w:val="Hyperlink"/>
              </w:rPr>
              <w:t>2.3. PWR Core Model</w:t>
            </w:r>
            <w:r>
              <w:rPr>
                <w:webHidden/>
              </w:rPr>
              <w:tab/>
            </w:r>
            <w:r>
              <w:rPr>
                <w:webHidden/>
              </w:rPr>
              <w:fldChar w:fldCharType="begin"/>
            </w:r>
            <w:r>
              <w:rPr>
                <w:webHidden/>
              </w:rPr>
              <w:instrText xml:space="preserve"> PAGEREF _Toc22130947 \h </w:instrText>
            </w:r>
          </w:ins>
          <w:r>
            <w:rPr>
              <w:webHidden/>
            </w:rPr>
          </w:r>
          <w:r>
            <w:rPr>
              <w:webHidden/>
            </w:rPr>
            <w:fldChar w:fldCharType="separate"/>
          </w:r>
          <w:ins w:id="43" w:author="TSUDA Shuichi, NEA/SCI" w:date="2019-10-16T15:08:00Z">
            <w:r>
              <w:rPr>
                <w:webHidden/>
              </w:rPr>
              <w:t>13</w:t>
            </w:r>
            <w:r>
              <w:rPr>
                <w:webHidden/>
              </w:rPr>
              <w:fldChar w:fldCharType="end"/>
            </w:r>
            <w:r w:rsidRPr="00164625">
              <w:rPr>
                <w:rStyle w:val="Hyperlink"/>
              </w:rPr>
              <w:fldChar w:fldCharType="end"/>
            </w:r>
          </w:ins>
        </w:p>
        <w:p w14:paraId="38469272" w14:textId="0E2E8CBA" w:rsidR="00BB52B3" w:rsidRDefault="00BB52B3">
          <w:pPr>
            <w:pStyle w:val="TOC2"/>
            <w:rPr>
              <w:ins w:id="44" w:author="TSUDA Shuichi, NEA/SCI" w:date="2019-10-16T15:08:00Z"/>
              <w:rFonts w:asciiTheme="minorHAnsi" w:eastAsiaTheme="minorEastAsia" w:hAnsiTheme="minorHAnsi" w:cstheme="minorBidi"/>
              <w:lang w:eastAsia="ja-JP"/>
            </w:rPr>
          </w:pPr>
          <w:ins w:id="45" w:author="TSUDA Shuichi, NEA/SCI" w:date="2019-10-16T15:08:00Z">
            <w:r w:rsidRPr="00164625">
              <w:rPr>
                <w:rStyle w:val="Hyperlink"/>
              </w:rPr>
              <w:fldChar w:fldCharType="begin"/>
            </w:r>
            <w:r w:rsidRPr="00164625">
              <w:rPr>
                <w:rStyle w:val="Hyperlink"/>
              </w:rPr>
              <w:instrText xml:space="preserve"> </w:instrText>
            </w:r>
            <w:r>
              <w:instrText>HYPERLINK \l "_Toc22130948"</w:instrText>
            </w:r>
            <w:r w:rsidRPr="00164625">
              <w:rPr>
                <w:rStyle w:val="Hyperlink"/>
              </w:rPr>
              <w:instrText xml:space="preserve"> </w:instrText>
            </w:r>
            <w:r w:rsidRPr="00164625">
              <w:rPr>
                <w:rStyle w:val="Hyperlink"/>
              </w:rPr>
              <w:fldChar w:fldCharType="separate"/>
            </w:r>
            <w:r w:rsidRPr="00164625">
              <w:rPr>
                <w:rStyle w:val="Hyperlink"/>
              </w:rPr>
              <w:t>2.4. Spreadsheet to report simulations results and general simulation parameters</w:t>
            </w:r>
            <w:r>
              <w:rPr>
                <w:webHidden/>
              </w:rPr>
              <w:tab/>
            </w:r>
            <w:r>
              <w:rPr>
                <w:webHidden/>
              </w:rPr>
              <w:fldChar w:fldCharType="begin"/>
            </w:r>
            <w:r>
              <w:rPr>
                <w:webHidden/>
              </w:rPr>
              <w:instrText xml:space="preserve"> PAGEREF _Toc22130948 \h </w:instrText>
            </w:r>
          </w:ins>
          <w:r>
            <w:rPr>
              <w:webHidden/>
            </w:rPr>
          </w:r>
          <w:r>
            <w:rPr>
              <w:webHidden/>
            </w:rPr>
            <w:fldChar w:fldCharType="separate"/>
          </w:r>
          <w:ins w:id="46" w:author="TSUDA Shuichi, NEA/SCI" w:date="2019-10-16T15:08:00Z">
            <w:r>
              <w:rPr>
                <w:webHidden/>
              </w:rPr>
              <w:t>16</w:t>
            </w:r>
            <w:r>
              <w:rPr>
                <w:webHidden/>
              </w:rPr>
              <w:fldChar w:fldCharType="end"/>
            </w:r>
            <w:r w:rsidRPr="00164625">
              <w:rPr>
                <w:rStyle w:val="Hyperlink"/>
              </w:rPr>
              <w:fldChar w:fldCharType="end"/>
            </w:r>
          </w:ins>
        </w:p>
        <w:p w14:paraId="066D047F" w14:textId="173966D0" w:rsidR="00BB52B3" w:rsidRDefault="00BB52B3">
          <w:pPr>
            <w:pStyle w:val="TOC2"/>
            <w:rPr>
              <w:ins w:id="47" w:author="TSUDA Shuichi, NEA/SCI" w:date="2019-10-16T15:08:00Z"/>
              <w:rFonts w:asciiTheme="minorHAnsi" w:eastAsiaTheme="minorEastAsia" w:hAnsiTheme="minorHAnsi" w:cstheme="minorBidi"/>
              <w:lang w:eastAsia="ja-JP"/>
            </w:rPr>
          </w:pPr>
          <w:ins w:id="48" w:author="TSUDA Shuichi, NEA/SCI" w:date="2019-10-16T15:08:00Z">
            <w:r w:rsidRPr="00164625">
              <w:rPr>
                <w:rStyle w:val="Hyperlink"/>
              </w:rPr>
              <w:fldChar w:fldCharType="begin"/>
            </w:r>
            <w:r w:rsidRPr="00164625">
              <w:rPr>
                <w:rStyle w:val="Hyperlink"/>
              </w:rPr>
              <w:instrText xml:space="preserve"> </w:instrText>
            </w:r>
            <w:r>
              <w:instrText>HYPERLINK \l "_Toc22130949"</w:instrText>
            </w:r>
            <w:r w:rsidRPr="00164625">
              <w:rPr>
                <w:rStyle w:val="Hyperlink"/>
              </w:rPr>
              <w:instrText xml:space="preserve"> </w:instrText>
            </w:r>
            <w:r w:rsidRPr="00164625">
              <w:rPr>
                <w:rStyle w:val="Hyperlink"/>
              </w:rPr>
              <w:fldChar w:fldCharType="separate"/>
            </w:r>
            <w:r w:rsidRPr="00164625">
              <w:rPr>
                <w:rStyle w:val="Hyperlink"/>
              </w:rPr>
              <w:t>2.5. Summary</w:t>
            </w:r>
            <w:r>
              <w:rPr>
                <w:webHidden/>
              </w:rPr>
              <w:tab/>
            </w:r>
            <w:r>
              <w:rPr>
                <w:webHidden/>
              </w:rPr>
              <w:fldChar w:fldCharType="begin"/>
            </w:r>
            <w:r>
              <w:rPr>
                <w:webHidden/>
              </w:rPr>
              <w:instrText xml:space="preserve"> PAGEREF _Toc22130949 \h </w:instrText>
            </w:r>
          </w:ins>
          <w:r>
            <w:rPr>
              <w:webHidden/>
            </w:rPr>
          </w:r>
          <w:r>
            <w:rPr>
              <w:webHidden/>
            </w:rPr>
            <w:fldChar w:fldCharType="separate"/>
          </w:r>
          <w:ins w:id="49" w:author="TSUDA Shuichi, NEA/SCI" w:date="2019-10-16T15:08:00Z">
            <w:r>
              <w:rPr>
                <w:webHidden/>
              </w:rPr>
              <w:t>19</w:t>
            </w:r>
            <w:r>
              <w:rPr>
                <w:webHidden/>
              </w:rPr>
              <w:fldChar w:fldCharType="end"/>
            </w:r>
            <w:r w:rsidRPr="00164625">
              <w:rPr>
                <w:rStyle w:val="Hyperlink"/>
              </w:rPr>
              <w:fldChar w:fldCharType="end"/>
            </w:r>
          </w:ins>
        </w:p>
        <w:p w14:paraId="1F5230E3" w14:textId="2EDE7565" w:rsidR="00BB52B3" w:rsidRDefault="00BB52B3">
          <w:pPr>
            <w:pStyle w:val="TOC1"/>
            <w:tabs>
              <w:tab w:val="left" w:pos="561"/>
            </w:tabs>
            <w:rPr>
              <w:ins w:id="50" w:author="TSUDA Shuichi, NEA/SCI" w:date="2019-10-16T15:08:00Z"/>
              <w:rFonts w:eastAsiaTheme="minorEastAsia" w:cstheme="minorBidi"/>
              <w:b w:val="0"/>
              <w:lang w:eastAsia="ja-JP"/>
            </w:rPr>
          </w:pPr>
          <w:ins w:id="51" w:author="TSUDA Shuichi, NEA/SCI" w:date="2019-10-16T15:08:00Z">
            <w:r w:rsidRPr="00164625">
              <w:rPr>
                <w:rStyle w:val="Hyperlink"/>
              </w:rPr>
              <w:fldChar w:fldCharType="begin"/>
            </w:r>
            <w:r w:rsidRPr="00164625">
              <w:rPr>
                <w:rStyle w:val="Hyperlink"/>
              </w:rPr>
              <w:instrText xml:space="preserve"> </w:instrText>
            </w:r>
            <w:r>
              <w:instrText>HYPERLINK \l "_Toc22130950"</w:instrText>
            </w:r>
            <w:r w:rsidRPr="00164625">
              <w:rPr>
                <w:rStyle w:val="Hyperlink"/>
              </w:rPr>
              <w:instrText xml:space="preserve"> </w:instrText>
            </w:r>
            <w:r w:rsidRPr="00164625">
              <w:rPr>
                <w:rStyle w:val="Hyperlink"/>
              </w:rPr>
              <w:fldChar w:fldCharType="separate"/>
            </w:r>
            <w:r w:rsidRPr="00164625">
              <w:rPr>
                <w:rStyle w:val="Hyperlink"/>
              </w:rPr>
              <w:t>3.</w:t>
            </w:r>
            <w:r>
              <w:rPr>
                <w:rFonts w:eastAsiaTheme="minorEastAsia" w:cstheme="minorBidi"/>
                <w:b w:val="0"/>
                <w:lang w:eastAsia="ja-JP"/>
              </w:rPr>
              <w:tab/>
            </w:r>
            <w:r w:rsidRPr="00164625">
              <w:rPr>
                <w:rStyle w:val="Hyperlink"/>
              </w:rPr>
              <w:t>Benchmark result and analysis for the S2 and R2 assemblies: from bias on the keff to bias on local tallies</w:t>
            </w:r>
            <w:r>
              <w:rPr>
                <w:webHidden/>
              </w:rPr>
              <w:tab/>
            </w:r>
            <w:r>
              <w:rPr>
                <w:webHidden/>
              </w:rPr>
              <w:fldChar w:fldCharType="begin"/>
            </w:r>
            <w:r>
              <w:rPr>
                <w:webHidden/>
              </w:rPr>
              <w:instrText xml:space="preserve"> PAGEREF _Toc22130950 \h </w:instrText>
            </w:r>
          </w:ins>
          <w:r>
            <w:rPr>
              <w:webHidden/>
            </w:rPr>
          </w:r>
          <w:r>
            <w:rPr>
              <w:webHidden/>
            </w:rPr>
            <w:fldChar w:fldCharType="separate"/>
          </w:r>
          <w:ins w:id="52" w:author="TSUDA Shuichi, NEA/SCI" w:date="2019-10-16T15:08:00Z">
            <w:r>
              <w:rPr>
                <w:webHidden/>
              </w:rPr>
              <w:t>21</w:t>
            </w:r>
            <w:r>
              <w:rPr>
                <w:webHidden/>
              </w:rPr>
              <w:fldChar w:fldCharType="end"/>
            </w:r>
            <w:r w:rsidRPr="00164625">
              <w:rPr>
                <w:rStyle w:val="Hyperlink"/>
              </w:rPr>
              <w:fldChar w:fldCharType="end"/>
            </w:r>
          </w:ins>
        </w:p>
        <w:p w14:paraId="2F2A4983" w14:textId="3E7529C4" w:rsidR="00BB52B3" w:rsidRDefault="00BB52B3">
          <w:pPr>
            <w:pStyle w:val="TOC2"/>
            <w:rPr>
              <w:ins w:id="53" w:author="TSUDA Shuichi, NEA/SCI" w:date="2019-10-16T15:08:00Z"/>
              <w:rFonts w:asciiTheme="minorHAnsi" w:eastAsiaTheme="minorEastAsia" w:hAnsiTheme="minorHAnsi" w:cstheme="minorBidi"/>
              <w:lang w:eastAsia="ja-JP"/>
            </w:rPr>
          </w:pPr>
          <w:ins w:id="54" w:author="TSUDA Shuichi, NEA/SCI" w:date="2019-10-16T15:08:00Z">
            <w:r w:rsidRPr="00164625">
              <w:rPr>
                <w:rStyle w:val="Hyperlink"/>
              </w:rPr>
              <w:fldChar w:fldCharType="begin"/>
            </w:r>
            <w:r w:rsidRPr="00164625">
              <w:rPr>
                <w:rStyle w:val="Hyperlink"/>
              </w:rPr>
              <w:instrText xml:space="preserve"> </w:instrText>
            </w:r>
            <w:r>
              <w:instrText>HYPERLINK \l "_Toc22130951"</w:instrText>
            </w:r>
            <w:r w:rsidRPr="00164625">
              <w:rPr>
                <w:rStyle w:val="Hyperlink"/>
              </w:rPr>
              <w:instrText xml:space="preserve"> </w:instrText>
            </w:r>
            <w:r w:rsidRPr="00164625">
              <w:rPr>
                <w:rStyle w:val="Hyperlink"/>
              </w:rPr>
              <w:fldChar w:fldCharType="separate"/>
            </w:r>
            <w:r w:rsidRPr="00164625">
              <w:rPr>
                <w:rStyle w:val="Hyperlink"/>
              </w:rPr>
              <w:t>3.1. Motivations of the benchmark</w:t>
            </w:r>
            <w:r>
              <w:rPr>
                <w:webHidden/>
              </w:rPr>
              <w:tab/>
            </w:r>
            <w:r>
              <w:rPr>
                <w:webHidden/>
              </w:rPr>
              <w:fldChar w:fldCharType="begin"/>
            </w:r>
            <w:r>
              <w:rPr>
                <w:webHidden/>
              </w:rPr>
              <w:instrText xml:space="preserve"> PAGEREF _Toc22130951 \h </w:instrText>
            </w:r>
          </w:ins>
          <w:r>
            <w:rPr>
              <w:webHidden/>
            </w:rPr>
          </w:r>
          <w:r>
            <w:rPr>
              <w:webHidden/>
            </w:rPr>
            <w:fldChar w:fldCharType="separate"/>
          </w:r>
          <w:ins w:id="55" w:author="TSUDA Shuichi, NEA/SCI" w:date="2019-10-16T15:08:00Z">
            <w:r>
              <w:rPr>
                <w:webHidden/>
              </w:rPr>
              <w:t>21</w:t>
            </w:r>
            <w:r>
              <w:rPr>
                <w:webHidden/>
              </w:rPr>
              <w:fldChar w:fldCharType="end"/>
            </w:r>
            <w:r w:rsidRPr="00164625">
              <w:rPr>
                <w:rStyle w:val="Hyperlink"/>
              </w:rPr>
              <w:fldChar w:fldCharType="end"/>
            </w:r>
          </w:ins>
        </w:p>
        <w:p w14:paraId="0452E04A" w14:textId="5BF84EE4" w:rsidR="00BB52B3" w:rsidRDefault="00BB52B3">
          <w:pPr>
            <w:pStyle w:val="TOC2"/>
            <w:rPr>
              <w:ins w:id="56" w:author="TSUDA Shuichi, NEA/SCI" w:date="2019-10-16T15:08:00Z"/>
              <w:rFonts w:asciiTheme="minorHAnsi" w:eastAsiaTheme="minorEastAsia" w:hAnsiTheme="minorHAnsi" w:cstheme="minorBidi"/>
              <w:lang w:eastAsia="ja-JP"/>
            </w:rPr>
          </w:pPr>
          <w:ins w:id="57" w:author="TSUDA Shuichi, NEA/SCI" w:date="2019-10-16T15:08:00Z">
            <w:r w:rsidRPr="00164625">
              <w:rPr>
                <w:rStyle w:val="Hyperlink"/>
              </w:rPr>
              <w:fldChar w:fldCharType="begin"/>
            </w:r>
            <w:r w:rsidRPr="00164625">
              <w:rPr>
                <w:rStyle w:val="Hyperlink"/>
              </w:rPr>
              <w:instrText xml:space="preserve"> </w:instrText>
            </w:r>
            <w:r>
              <w:instrText>HYPERLINK \l "_Toc22130952"</w:instrText>
            </w:r>
            <w:r w:rsidRPr="00164625">
              <w:rPr>
                <w:rStyle w:val="Hyperlink"/>
              </w:rPr>
              <w:instrText xml:space="preserve"> </w:instrText>
            </w:r>
            <w:r w:rsidRPr="00164625">
              <w:rPr>
                <w:rStyle w:val="Hyperlink"/>
              </w:rPr>
              <w:fldChar w:fldCharType="separate"/>
            </w:r>
            <w:r w:rsidRPr="00164625">
              <w:rPr>
                <w:rStyle w:val="Hyperlink"/>
              </w:rPr>
              <w:t>3.2. Bias on the keff</w:t>
            </w:r>
            <w:r>
              <w:rPr>
                <w:webHidden/>
              </w:rPr>
              <w:tab/>
            </w:r>
            <w:r>
              <w:rPr>
                <w:webHidden/>
              </w:rPr>
              <w:fldChar w:fldCharType="begin"/>
            </w:r>
            <w:r>
              <w:rPr>
                <w:webHidden/>
              </w:rPr>
              <w:instrText xml:space="preserve"> PAGEREF _Toc22130952 \h </w:instrText>
            </w:r>
          </w:ins>
          <w:r>
            <w:rPr>
              <w:webHidden/>
            </w:rPr>
          </w:r>
          <w:r>
            <w:rPr>
              <w:webHidden/>
            </w:rPr>
            <w:fldChar w:fldCharType="separate"/>
          </w:r>
          <w:ins w:id="58" w:author="TSUDA Shuichi, NEA/SCI" w:date="2019-10-16T15:08:00Z">
            <w:r>
              <w:rPr>
                <w:webHidden/>
              </w:rPr>
              <w:t>21</w:t>
            </w:r>
            <w:r>
              <w:rPr>
                <w:webHidden/>
              </w:rPr>
              <w:fldChar w:fldCharType="end"/>
            </w:r>
            <w:r w:rsidRPr="00164625">
              <w:rPr>
                <w:rStyle w:val="Hyperlink"/>
              </w:rPr>
              <w:fldChar w:fldCharType="end"/>
            </w:r>
          </w:ins>
        </w:p>
        <w:p w14:paraId="7A73251C" w14:textId="357352E6" w:rsidR="00BB52B3" w:rsidRDefault="00BB52B3">
          <w:pPr>
            <w:pStyle w:val="TOC2"/>
            <w:rPr>
              <w:ins w:id="59" w:author="TSUDA Shuichi, NEA/SCI" w:date="2019-10-16T15:08:00Z"/>
              <w:rFonts w:asciiTheme="minorHAnsi" w:eastAsiaTheme="minorEastAsia" w:hAnsiTheme="minorHAnsi" w:cstheme="minorBidi"/>
              <w:lang w:eastAsia="ja-JP"/>
            </w:rPr>
          </w:pPr>
          <w:ins w:id="60" w:author="TSUDA Shuichi, NEA/SCI" w:date="2019-10-16T15:08:00Z">
            <w:r w:rsidRPr="00164625">
              <w:rPr>
                <w:rStyle w:val="Hyperlink"/>
              </w:rPr>
              <w:fldChar w:fldCharType="begin"/>
            </w:r>
            <w:r w:rsidRPr="00164625">
              <w:rPr>
                <w:rStyle w:val="Hyperlink"/>
              </w:rPr>
              <w:instrText xml:space="preserve"> </w:instrText>
            </w:r>
            <w:r>
              <w:instrText>HYPERLINK \l "_Toc22130953"</w:instrText>
            </w:r>
            <w:r w:rsidRPr="00164625">
              <w:rPr>
                <w:rStyle w:val="Hyperlink"/>
              </w:rPr>
              <w:instrText xml:space="preserve"> </w:instrText>
            </w:r>
            <w:r w:rsidRPr="00164625">
              <w:rPr>
                <w:rStyle w:val="Hyperlink"/>
              </w:rPr>
              <w:fldChar w:fldCharType="separate"/>
            </w:r>
            <w:r w:rsidRPr="00164625">
              <w:rPr>
                <w:rStyle w:val="Hyperlink"/>
              </w:rPr>
              <w:t>3.3. Bias on flux tallies</w:t>
            </w:r>
            <w:r>
              <w:rPr>
                <w:webHidden/>
              </w:rPr>
              <w:tab/>
            </w:r>
            <w:r>
              <w:rPr>
                <w:webHidden/>
              </w:rPr>
              <w:fldChar w:fldCharType="begin"/>
            </w:r>
            <w:r>
              <w:rPr>
                <w:webHidden/>
              </w:rPr>
              <w:instrText xml:space="preserve"> PAGEREF _Toc22130953 \h </w:instrText>
            </w:r>
          </w:ins>
          <w:r>
            <w:rPr>
              <w:webHidden/>
            </w:rPr>
          </w:r>
          <w:r>
            <w:rPr>
              <w:webHidden/>
            </w:rPr>
            <w:fldChar w:fldCharType="separate"/>
          </w:r>
          <w:ins w:id="61" w:author="TSUDA Shuichi, NEA/SCI" w:date="2019-10-16T15:08:00Z">
            <w:r>
              <w:rPr>
                <w:webHidden/>
              </w:rPr>
              <w:t>22</w:t>
            </w:r>
            <w:r>
              <w:rPr>
                <w:webHidden/>
              </w:rPr>
              <w:fldChar w:fldCharType="end"/>
            </w:r>
            <w:r w:rsidRPr="00164625">
              <w:rPr>
                <w:rStyle w:val="Hyperlink"/>
              </w:rPr>
              <w:fldChar w:fldCharType="end"/>
            </w:r>
          </w:ins>
        </w:p>
        <w:p w14:paraId="2E63A626" w14:textId="3635436F" w:rsidR="00BB52B3" w:rsidRDefault="00BB52B3">
          <w:pPr>
            <w:pStyle w:val="TOC2"/>
            <w:rPr>
              <w:ins w:id="62" w:author="TSUDA Shuichi, NEA/SCI" w:date="2019-10-16T15:08:00Z"/>
              <w:rFonts w:asciiTheme="minorHAnsi" w:eastAsiaTheme="minorEastAsia" w:hAnsiTheme="minorHAnsi" w:cstheme="minorBidi"/>
              <w:lang w:eastAsia="ja-JP"/>
            </w:rPr>
          </w:pPr>
          <w:ins w:id="63" w:author="TSUDA Shuichi, NEA/SCI" w:date="2019-10-16T15:08:00Z">
            <w:r w:rsidRPr="00164625">
              <w:rPr>
                <w:rStyle w:val="Hyperlink"/>
              </w:rPr>
              <w:fldChar w:fldCharType="begin"/>
            </w:r>
            <w:r w:rsidRPr="00164625">
              <w:rPr>
                <w:rStyle w:val="Hyperlink"/>
              </w:rPr>
              <w:instrText xml:space="preserve"> </w:instrText>
            </w:r>
            <w:r>
              <w:instrText>HYPERLINK \l "_Toc22130954"</w:instrText>
            </w:r>
            <w:r w:rsidRPr="00164625">
              <w:rPr>
                <w:rStyle w:val="Hyperlink"/>
              </w:rPr>
              <w:instrText xml:space="preserve"> </w:instrText>
            </w:r>
            <w:r w:rsidRPr="00164625">
              <w:rPr>
                <w:rStyle w:val="Hyperlink"/>
              </w:rPr>
              <w:fldChar w:fldCharType="separate"/>
            </w:r>
            <w:r w:rsidRPr="00164625">
              <w:rPr>
                <w:rStyle w:val="Hyperlink"/>
              </w:rPr>
              <w:t>3.4. Summary</w:t>
            </w:r>
            <w:r>
              <w:rPr>
                <w:webHidden/>
              </w:rPr>
              <w:tab/>
            </w:r>
            <w:r>
              <w:rPr>
                <w:webHidden/>
              </w:rPr>
              <w:fldChar w:fldCharType="begin"/>
            </w:r>
            <w:r>
              <w:rPr>
                <w:webHidden/>
              </w:rPr>
              <w:instrText xml:space="preserve"> PAGEREF _Toc22130954 \h </w:instrText>
            </w:r>
          </w:ins>
          <w:r>
            <w:rPr>
              <w:webHidden/>
            </w:rPr>
          </w:r>
          <w:r>
            <w:rPr>
              <w:webHidden/>
            </w:rPr>
            <w:fldChar w:fldCharType="separate"/>
          </w:r>
          <w:ins w:id="64" w:author="TSUDA Shuichi, NEA/SCI" w:date="2019-10-16T15:08:00Z">
            <w:r>
              <w:rPr>
                <w:webHidden/>
              </w:rPr>
              <w:t>26</w:t>
            </w:r>
            <w:r>
              <w:rPr>
                <w:webHidden/>
              </w:rPr>
              <w:fldChar w:fldCharType="end"/>
            </w:r>
            <w:r w:rsidRPr="00164625">
              <w:rPr>
                <w:rStyle w:val="Hyperlink"/>
              </w:rPr>
              <w:fldChar w:fldCharType="end"/>
            </w:r>
          </w:ins>
        </w:p>
        <w:p w14:paraId="3FE9C6C3" w14:textId="7D6F5D68" w:rsidR="00BB52B3" w:rsidRDefault="00BB52B3">
          <w:pPr>
            <w:pStyle w:val="TOC1"/>
            <w:tabs>
              <w:tab w:val="left" w:pos="561"/>
            </w:tabs>
            <w:rPr>
              <w:ins w:id="65" w:author="TSUDA Shuichi, NEA/SCI" w:date="2019-10-16T15:08:00Z"/>
              <w:rFonts w:eastAsiaTheme="minorEastAsia" w:cstheme="minorBidi"/>
              <w:b w:val="0"/>
              <w:lang w:eastAsia="ja-JP"/>
            </w:rPr>
          </w:pPr>
          <w:ins w:id="66" w:author="TSUDA Shuichi, NEA/SCI" w:date="2019-10-16T15:08:00Z">
            <w:r w:rsidRPr="00164625">
              <w:rPr>
                <w:rStyle w:val="Hyperlink"/>
              </w:rPr>
              <w:fldChar w:fldCharType="begin"/>
            </w:r>
            <w:r w:rsidRPr="00164625">
              <w:rPr>
                <w:rStyle w:val="Hyperlink"/>
              </w:rPr>
              <w:instrText xml:space="preserve"> </w:instrText>
            </w:r>
            <w:r>
              <w:instrText>HYPERLINK \l "_Toc22130955"</w:instrText>
            </w:r>
            <w:r w:rsidRPr="00164625">
              <w:rPr>
                <w:rStyle w:val="Hyperlink"/>
              </w:rPr>
              <w:instrText xml:space="preserve"> </w:instrText>
            </w:r>
            <w:r w:rsidRPr="00164625">
              <w:rPr>
                <w:rStyle w:val="Hyperlink"/>
              </w:rPr>
              <w:fldChar w:fldCharType="separate"/>
            </w:r>
            <w:r w:rsidRPr="00164625">
              <w:rPr>
                <w:rStyle w:val="Hyperlink"/>
              </w:rPr>
              <w:t>4.</w:t>
            </w:r>
            <w:r>
              <w:rPr>
                <w:rFonts w:eastAsiaTheme="minorEastAsia" w:cstheme="minorBidi"/>
                <w:b w:val="0"/>
                <w:lang w:eastAsia="ja-JP"/>
              </w:rPr>
              <w:tab/>
            </w:r>
            <w:r w:rsidRPr="00164625">
              <w:rPr>
                <w:rStyle w:val="Hyperlink"/>
              </w:rPr>
              <w:t>Detailed analysis on the different test cases: effect of the tally location on local tallies biases</w:t>
            </w:r>
            <w:r>
              <w:rPr>
                <w:webHidden/>
              </w:rPr>
              <w:tab/>
            </w:r>
            <w:r>
              <w:rPr>
                <w:webHidden/>
              </w:rPr>
              <w:fldChar w:fldCharType="begin"/>
            </w:r>
            <w:r>
              <w:rPr>
                <w:webHidden/>
              </w:rPr>
              <w:instrText xml:space="preserve"> PAGEREF _Toc22130955 \h </w:instrText>
            </w:r>
          </w:ins>
          <w:r>
            <w:rPr>
              <w:webHidden/>
            </w:rPr>
          </w:r>
          <w:r>
            <w:rPr>
              <w:webHidden/>
            </w:rPr>
            <w:fldChar w:fldCharType="separate"/>
          </w:r>
          <w:ins w:id="67" w:author="TSUDA Shuichi, NEA/SCI" w:date="2019-10-16T15:08:00Z">
            <w:r>
              <w:rPr>
                <w:webHidden/>
              </w:rPr>
              <w:t>27</w:t>
            </w:r>
            <w:r>
              <w:rPr>
                <w:webHidden/>
              </w:rPr>
              <w:fldChar w:fldCharType="end"/>
            </w:r>
            <w:r w:rsidRPr="00164625">
              <w:rPr>
                <w:rStyle w:val="Hyperlink"/>
              </w:rPr>
              <w:fldChar w:fldCharType="end"/>
            </w:r>
          </w:ins>
        </w:p>
        <w:p w14:paraId="067B0135" w14:textId="3D514D20" w:rsidR="00BB52B3" w:rsidRDefault="00BB52B3">
          <w:pPr>
            <w:pStyle w:val="TOC2"/>
            <w:rPr>
              <w:ins w:id="68" w:author="TSUDA Shuichi, NEA/SCI" w:date="2019-10-16T15:08:00Z"/>
              <w:rFonts w:asciiTheme="minorHAnsi" w:eastAsiaTheme="minorEastAsia" w:hAnsiTheme="minorHAnsi" w:cstheme="minorBidi"/>
              <w:lang w:eastAsia="ja-JP"/>
            </w:rPr>
          </w:pPr>
          <w:ins w:id="69" w:author="TSUDA Shuichi, NEA/SCI" w:date="2019-10-16T15:08:00Z">
            <w:r w:rsidRPr="00164625">
              <w:rPr>
                <w:rStyle w:val="Hyperlink"/>
              </w:rPr>
              <w:fldChar w:fldCharType="begin"/>
            </w:r>
            <w:r w:rsidRPr="00164625">
              <w:rPr>
                <w:rStyle w:val="Hyperlink"/>
              </w:rPr>
              <w:instrText xml:space="preserve"> </w:instrText>
            </w:r>
            <w:r>
              <w:instrText>HYPERLINK \l "_Toc22130956"</w:instrText>
            </w:r>
            <w:r w:rsidRPr="00164625">
              <w:rPr>
                <w:rStyle w:val="Hyperlink"/>
              </w:rPr>
              <w:instrText xml:space="preserve"> </w:instrText>
            </w:r>
            <w:r w:rsidRPr="00164625">
              <w:rPr>
                <w:rStyle w:val="Hyperlink"/>
              </w:rPr>
              <w:fldChar w:fldCharType="separate"/>
            </w:r>
            <w:r w:rsidRPr="00164625">
              <w:rPr>
                <w:rStyle w:val="Hyperlink"/>
              </w:rPr>
              <w:t>4.1. Neutron source convergence and local tallies for all test cases</w:t>
            </w:r>
            <w:r>
              <w:rPr>
                <w:webHidden/>
              </w:rPr>
              <w:tab/>
            </w:r>
            <w:r>
              <w:rPr>
                <w:webHidden/>
              </w:rPr>
              <w:fldChar w:fldCharType="begin"/>
            </w:r>
            <w:r>
              <w:rPr>
                <w:webHidden/>
              </w:rPr>
              <w:instrText xml:space="preserve"> PAGEREF _Toc22130956 \h </w:instrText>
            </w:r>
          </w:ins>
          <w:r>
            <w:rPr>
              <w:webHidden/>
            </w:rPr>
          </w:r>
          <w:r>
            <w:rPr>
              <w:webHidden/>
            </w:rPr>
            <w:fldChar w:fldCharType="separate"/>
          </w:r>
          <w:ins w:id="70" w:author="TSUDA Shuichi, NEA/SCI" w:date="2019-10-16T15:08:00Z">
            <w:r>
              <w:rPr>
                <w:webHidden/>
              </w:rPr>
              <w:t>27</w:t>
            </w:r>
            <w:r>
              <w:rPr>
                <w:webHidden/>
              </w:rPr>
              <w:fldChar w:fldCharType="end"/>
            </w:r>
            <w:r w:rsidRPr="00164625">
              <w:rPr>
                <w:rStyle w:val="Hyperlink"/>
              </w:rPr>
              <w:fldChar w:fldCharType="end"/>
            </w:r>
          </w:ins>
        </w:p>
        <w:p w14:paraId="37EA03FA" w14:textId="23F46614" w:rsidR="00BB52B3" w:rsidRDefault="00BB52B3">
          <w:pPr>
            <w:pStyle w:val="TOC2"/>
            <w:rPr>
              <w:ins w:id="71" w:author="TSUDA Shuichi, NEA/SCI" w:date="2019-10-16T15:08:00Z"/>
              <w:rFonts w:asciiTheme="minorHAnsi" w:eastAsiaTheme="minorEastAsia" w:hAnsiTheme="minorHAnsi" w:cstheme="minorBidi"/>
              <w:lang w:eastAsia="ja-JP"/>
            </w:rPr>
          </w:pPr>
          <w:ins w:id="72" w:author="TSUDA Shuichi, NEA/SCI" w:date="2019-10-16T15:08:00Z">
            <w:r w:rsidRPr="00164625">
              <w:rPr>
                <w:rStyle w:val="Hyperlink"/>
              </w:rPr>
              <w:fldChar w:fldCharType="begin"/>
            </w:r>
            <w:r w:rsidRPr="00164625">
              <w:rPr>
                <w:rStyle w:val="Hyperlink"/>
              </w:rPr>
              <w:instrText xml:space="preserve"> </w:instrText>
            </w:r>
            <w:r>
              <w:instrText>HYPERLINK \l "_Toc22130957"</w:instrText>
            </w:r>
            <w:r w:rsidRPr="00164625">
              <w:rPr>
                <w:rStyle w:val="Hyperlink"/>
              </w:rPr>
              <w:instrText xml:space="preserve"> </w:instrText>
            </w:r>
            <w:r w:rsidRPr="00164625">
              <w:rPr>
                <w:rStyle w:val="Hyperlink"/>
              </w:rPr>
              <w:fldChar w:fldCharType="separate"/>
            </w:r>
            <w:r w:rsidRPr="00164625">
              <w:rPr>
                <w:rStyle w:val="Hyperlink"/>
              </w:rPr>
              <w:t>4.2. Focus on biases on the mean of local tallies in the R1 &amp; R2 test cases</w:t>
            </w:r>
            <w:r>
              <w:rPr>
                <w:webHidden/>
              </w:rPr>
              <w:tab/>
            </w:r>
            <w:r>
              <w:rPr>
                <w:webHidden/>
              </w:rPr>
              <w:fldChar w:fldCharType="begin"/>
            </w:r>
            <w:r>
              <w:rPr>
                <w:webHidden/>
              </w:rPr>
              <w:instrText xml:space="preserve"> PAGEREF _Toc22130957 \h </w:instrText>
            </w:r>
          </w:ins>
          <w:r>
            <w:rPr>
              <w:webHidden/>
            </w:rPr>
          </w:r>
          <w:r>
            <w:rPr>
              <w:webHidden/>
            </w:rPr>
            <w:fldChar w:fldCharType="separate"/>
          </w:r>
          <w:ins w:id="73" w:author="TSUDA Shuichi, NEA/SCI" w:date="2019-10-16T15:08:00Z">
            <w:r>
              <w:rPr>
                <w:webHidden/>
              </w:rPr>
              <w:t>32</w:t>
            </w:r>
            <w:r>
              <w:rPr>
                <w:webHidden/>
              </w:rPr>
              <w:fldChar w:fldCharType="end"/>
            </w:r>
            <w:r w:rsidRPr="00164625">
              <w:rPr>
                <w:rStyle w:val="Hyperlink"/>
              </w:rPr>
              <w:fldChar w:fldCharType="end"/>
            </w:r>
          </w:ins>
        </w:p>
        <w:p w14:paraId="27A770BA" w14:textId="0001253B" w:rsidR="00BB52B3" w:rsidRDefault="00BB52B3">
          <w:pPr>
            <w:pStyle w:val="TOC2"/>
            <w:rPr>
              <w:ins w:id="74" w:author="TSUDA Shuichi, NEA/SCI" w:date="2019-10-16T15:08:00Z"/>
              <w:rFonts w:asciiTheme="minorHAnsi" w:eastAsiaTheme="minorEastAsia" w:hAnsiTheme="minorHAnsi" w:cstheme="minorBidi"/>
              <w:lang w:eastAsia="ja-JP"/>
            </w:rPr>
          </w:pPr>
          <w:ins w:id="75" w:author="TSUDA Shuichi, NEA/SCI" w:date="2019-10-16T15:08:00Z">
            <w:r w:rsidRPr="00164625">
              <w:rPr>
                <w:rStyle w:val="Hyperlink"/>
              </w:rPr>
              <w:fldChar w:fldCharType="begin"/>
            </w:r>
            <w:r w:rsidRPr="00164625">
              <w:rPr>
                <w:rStyle w:val="Hyperlink"/>
              </w:rPr>
              <w:instrText xml:space="preserve"> </w:instrText>
            </w:r>
            <w:r>
              <w:instrText>HYPERLINK \l "_Toc22130958"</w:instrText>
            </w:r>
            <w:r w:rsidRPr="00164625">
              <w:rPr>
                <w:rStyle w:val="Hyperlink"/>
              </w:rPr>
              <w:instrText xml:space="preserve"> </w:instrText>
            </w:r>
            <w:r w:rsidRPr="00164625">
              <w:rPr>
                <w:rStyle w:val="Hyperlink"/>
              </w:rPr>
              <w:fldChar w:fldCharType="separate"/>
            </w:r>
            <w:r w:rsidRPr="00164625">
              <w:rPr>
                <w:rStyle w:val="Hyperlink"/>
              </w:rPr>
              <w:t>4.3. Focus on biases on the statistical uncertainties of local tallies in the R1 test cases</w:t>
            </w:r>
            <w:r>
              <w:rPr>
                <w:webHidden/>
              </w:rPr>
              <w:tab/>
            </w:r>
            <w:r>
              <w:rPr>
                <w:webHidden/>
              </w:rPr>
              <w:fldChar w:fldCharType="begin"/>
            </w:r>
            <w:r>
              <w:rPr>
                <w:webHidden/>
              </w:rPr>
              <w:instrText xml:space="preserve"> PAGEREF _Toc22130958 \h </w:instrText>
            </w:r>
          </w:ins>
          <w:r>
            <w:rPr>
              <w:webHidden/>
            </w:rPr>
          </w:r>
          <w:r>
            <w:rPr>
              <w:webHidden/>
            </w:rPr>
            <w:fldChar w:fldCharType="separate"/>
          </w:r>
          <w:ins w:id="76" w:author="TSUDA Shuichi, NEA/SCI" w:date="2019-10-16T15:08:00Z">
            <w:r>
              <w:rPr>
                <w:webHidden/>
              </w:rPr>
              <w:t>35</w:t>
            </w:r>
            <w:r>
              <w:rPr>
                <w:webHidden/>
              </w:rPr>
              <w:fldChar w:fldCharType="end"/>
            </w:r>
            <w:r w:rsidRPr="00164625">
              <w:rPr>
                <w:rStyle w:val="Hyperlink"/>
              </w:rPr>
              <w:fldChar w:fldCharType="end"/>
            </w:r>
          </w:ins>
        </w:p>
        <w:p w14:paraId="5D9C606B" w14:textId="6FD3B714" w:rsidR="00BB52B3" w:rsidRDefault="00BB52B3">
          <w:pPr>
            <w:pStyle w:val="TOC2"/>
            <w:rPr>
              <w:ins w:id="77" w:author="TSUDA Shuichi, NEA/SCI" w:date="2019-10-16T15:08:00Z"/>
              <w:rFonts w:asciiTheme="minorHAnsi" w:eastAsiaTheme="minorEastAsia" w:hAnsiTheme="minorHAnsi" w:cstheme="minorBidi"/>
              <w:lang w:eastAsia="ja-JP"/>
            </w:rPr>
          </w:pPr>
          <w:ins w:id="78" w:author="TSUDA Shuichi, NEA/SCI" w:date="2019-10-16T15:08:00Z">
            <w:r w:rsidRPr="00164625">
              <w:rPr>
                <w:rStyle w:val="Hyperlink"/>
              </w:rPr>
              <w:fldChar w:fldCharType="begin"/>
            </w:r>
            <w:r w:rsidRPr="00164625">
              <w:rPr>
                <w:rStyle w:val="Hyperlink"/>
              </w:rPr>
              <w:instrText xml:space="preserve"> </w:instrText>
            </w:r>
            <w:r>
              <w:instrText>HYPERLINK \l "_Toc22130959"</w:instrText>
            </w:r>
            <w:r w:rsidRPr="00164625">
              <w:rPr>
                <w:rStyle w:val="Hyperlink"/>
              </w:rPr>
              <w:instrText xml:space="preserve"> </w:instrText>
            </w:r>
            <w:r w:rsidRPr="00164625">
              <w:rPr>
                <w:rStyle w:val="Hyperlink"/>
              </w:rPr>
              <w:fldChar w:fldCharType="separate"/>
            </w:r>
            <w:r w:rsidRPr="00164625">
              <w:rPr>
                <w:rStyle w:val="Hyperlink"/>
              </w:rPr>
              <w:t>4.4. Bias on the estimation of local tallies: clustering and traveling waves</w:t>
            </w:r>
            <w:r>
              <w:rPr>
                <w:webHidden/>
              </w:rPr>
              <w:tab/>
            </w:r>
            <w:r>
              <w:rPr>
                <w:webHidden/>
              </w:rPr>
              <w:fldChar w:fldCharType="begin"/>
            </w:r>
            <w:r>
              <w:rPr>
                <w:webHidden/>
              </w:rPr>
              <w:instrText xml:space="preserve"> PAGEREF _Toc22130959 \h </w:instrText>
            </w:r>
          </w:ins>
          <w:r>
            <w:rPr>
              <w:webHidden/>
            </w:rPr>
          </w:r>
          <w:r>
            <w:rPr>
              <w:webHidden/>
            </w:rPr>
            <w:fldChar w:fldCharType="separate"/>
          </w:r>
          <w:ins w:id="79" w:author="TSUDA Shuichi, NEA/SCI" w:date="2019-10-16T15:08:00Z">
            <w:r>
              <w:rPr>
                <w:webHidden/>
              </w:rPr>
              <w:t>40</w:t>
            </w:r>
            <w:r>
              <w:rPr>
                <w:webHidden/>
              </w:rPr>
              <w:fldChar w:fldCharType="end"/>
            </w:r>
            <w:r w:rsidRPr="00164625">
              <w:rPr>
                <w:rStyle w:val="Hyperlink"/>
              </w:rPr>
              <w:fldChar w:fldCharType="end"/>
            </w:r>
          </w:ins>
        </w:p>
        <w:p w14:paraId="532BC256" w14:textId="480542D7" w:rsidR="00BB52B3" w:rsidRDefault="00BB52B3">
          <w:pPr>
            <w:pStyle w:val="TOC2"/>
            <w:rPr>
              <w:ins w:id="80" w:author="TSUDA Shuichi, NEA/SCI" w:date="2019-10-16T15:08:00Z"/>
              <w:rFonts w:asciiTheme="minorHAnsi" w:eastAsiaTheme="minorEastAsia" w:hAnsiTheme="minorHAnsi" w:cstheme="minorBidi"/>
              <w:lang w:eastAsia="ja-JP"/>
            </w:rPr>
          </w:pPr>
          <w:ins w:id="81" w:author="TSUDA Shuichi, NEA/SCI" w:date="2019-10-16T15:08:00Z">
            <w:r w:rsidRPr="00164625">
              <w:rPr>
                <w:rStyle w:val="Hyperlink"/>
              </w:rPr>
              <w:fldChar w:fldCharType="begin"/>
            </w:r>
            <w:r w:rsidRPr="00164625">
              <w:rPr>
                <w:rStyle w:val="Hyperlink"/>
              </w:rPr>
              <w:instrText xml:space="preserve"> </w:instrText>
            </w:r>
            <w:r>
              <w:instrText>HYPERLINK \l "_Toc22130960"</w:instrText>
            </w:r>
            <w:r w:rsidRPr="00164625">
              <w:rPr>
                <w:rStyle w:val="Hyperlink"/>
              </w:rPr>
              <w:instrText xml:space="preserve"> </w:instrText>
            </w:r>
            <w:r w:rsidRPr="00164625">
              <w:rPr>
                <w:rStyle w:val="Hyperlink"/>
              </w:rPr>
              <w:fldChar w:fldCharType="separate"/>
            </w:r>
            <w:r w:rsidRPr="00164625">
              <w:rPr>
                <w:rStyle w:val="Hyperlink"/>
              </w:rPr>
              <w:t>4.5. Summary</w:t>
            </w:r>
            <w:r>
              <w:rPr>
                <w:webHidden/>
              </w:rPr>
              <w:tab/>
            </w:r>
            <w:r>
              <w:rPr>
                <w:webHidden/>
              </w:rPr>
              <w:fldChar w:fldCharType="begin"/>
            </w:r>
            <w:r>
              <w:rPr>
                <w:webHidden/>
              </w:rPr>
              <w:instrText xml:space="preserve"> PAGEREF _Toc22130960 \h </w:instrText>
            </w:r>
          </w:ins>
          <w:r>
            <w:rPr>
              <w:webHidden/>
            </w:rPr>
          </w:r>
          <w:r>
            <w:rPr>
              <w:webHidden/>
            </w:rPr>
            <w:fldChar w:fldCharType="separate"/>
          </w:r>
          <w:ins w:id="82" w:author="TSUDA Shuichi, NEA/SCI" w:date="2019-10-16T15:08:00Z">
            <w:r>
              <w:rPr>
                <w:webHidden/>
              </w:rPr>
              <w:t>43</w:t>
            </w:r>
            <w:r>
              <w:rPr>
                <w:webHidden/>
              </w:rPr>
              <w:fldChar w:fldCharType="end"/>
            </w:r>
            <w:r w:rsidRPr="00164625">
              <w:rPr>
                <w:rStyle w:val="Hyperlink"/>
              </w:rPr>
              <w:fldChar w:fldCharType="end"/>
            </w:r>
          </w:ins>
        </w:p>
        <w:p w14:paraId="50CB326F" w14:textId="6D077A77" w:rsidR="00BB52B3" w:rsidRDefault="00BB52B3">
          <w:pPr>
            <w:pStyle w:val="TOC1"/>
            <w:tabs>
              <w:tab w:val="left" w:pos="561"/>
            </w:tabs>
            <w:rPr>
              <w:ins w:id="83" w:author="TSUDA Shuichi, NEA/SCI" w:date="2019-10-16T15:08:00Z"/>
              <w:rFonts w:eastAsiaTheme="minorEastAsia" w:cstheme="minorBidi"/>
              <w:b w:val="0"/>
              <w:lang w:eastAsia="ja-JP"/>
            </w:rPr>
          </w:pPr>
          <w:ins w:id="84" w:author="TSUDA Shuichi, NEA/SCI" w:date="2019-10-16T15:08:00Z">
            <w:r w:rsidRPr="00164625">
              <w:rPr>
                <w:rStyle w:val="Hyperlink"/>
              </w:rPr>
              <w:fldChar w:fldCharType="begin"/>
            </w:r>
            <w:r w:rsidRPr="00164625">
              <w:rPr>
                <w:rStyle w:val="Hyperlink"/>
              </w:rPr>
              <w:instrText xml:space="preserve"> </w:instrText>
            </w:r>
            <w:r>
              <w:instrText>HYPERLINK \l "_Toc22130961"</w:instrText>
            </w:r>
            <w:r w:rsidRPr="00164625">
              <w:rPr>
                <w:rStyle w:val="Hyperlink"/>
              </w:rPr>
              <w:instrText xml:space="preserve"> </w:instrText>
            </w:r>
            <w:r w:rsidRPr="00164625">
              <w:rPr>
                <w:rStyle w:val="Hyperlink"/>
              </w:rPr>
              <w:fldChar w:fldCharType="separate"/>
            </w:r>
            <w:r w:rsidRPr="00164625">
              <w:rPr>
                <w:rStyle w:val="Hyperlink"/>
              </w:rPr>
              <w:t>5.</w:t>
            </w:r>
            <w:r>
              <w:rPr>
                <w:rFonts w:eastAsiaTheme="minorEastAsia" w:cstheme="minorBidi"/>
                <w:b w:val="0"/>
                <w:lang w:eastAsia="ja-JP"/>
              </w:rPr>
              <w:tab/>
            </w:r>
            <w:r w:rsidRPr="00164625">
              <w:rPr>
                <w:rStyle w:val="Hyperlink"/>
              </w:rPr>
              <w:t>Metrics and diagnostic tools to avoid under-sampling problems</w:t>
            </w:r>
            <w:r>
              <w:rPr>
                <w:webHidden/>
              </w:rPr>
              <w:tab/>
            </w:r>
            <w:r>
              <w:rPr>
                <w:webHidden/>
              </w:rPr>
              <w:fldChar w:fldCharType="begin"/>
            </w:r>
            <w:r>
              <w:rPr>
                <w:webHidden/>
              </w:rPr>
              <w:instrText xml:space="preserve"> PAGEREF _Toc22130961 \h </w:instrText>
            </w:r>
          </w:ins>
          <w:r>
            <w:rPr>
              <w:webHidden/>
            </w:rPr>
          </w:r>
          <w:r>
            <w:rPr>
              <w:webHidden/>
            </w:rPr>
            <w:fldChar w:fldCharType="separate"/>
          </w:r>
          <w:ins w:id="85" w:author="TSUDA Shuichi, NEA/SCI" w:date="2019-10-16T15:08:00Z">
            <w:r>
              <w:rPr>
                <w:webHidden/>
              </w:rPr>
              <w:t>44</w:t>
            </w:r>
            <w:r>
              <w:rPr>
                <w:webHidden/>
              </w:rPr>
              <w:fldChar w:fldCharType="end"/>
            </w:r>
            <w:r w:rsidRPr="00164625">
              <w:rPr>
                <w:rStyle w:val="Hyperlink"/>
              </w:rPr>
              <w:fldChar w:fldCharType="end"/>
            </w:r>
          </w:ins>
        </w:p>
        <w:p w14:paraId="1E5ABA52" w14:textId="2DFFEC7F" w:rsidR="00BB52B3" w:rsidRDefault="00BB52B3">
          <w:pPr>
            <w:pStyle w:val="TOC2"/>
            <w:rPr>
              <w:ins w:id="86" w:author="TSUDA Shuichi, NEA/SCI" w:date="2019-10-16T15:08:00Z"/>
              <w:rFonts w:asciiTheme="minorHAnsi" w:eastAsiaTheme="minorEastAsia" w:hAnsiTheme="minorHAnsi" w:cstheme="minorBidi"/>
              <w:lang w:eastAsia="ja-JP"/>
            </w:rPr>
          </w:pPr>
          <w:ins w:id="87" w:author="TSUDA Shuichi, NEA/SCI" w:date="2019-10-16T15:08:00Z">
            <w:r w:rsidRPr="00164625">
              <w:rPr>
                <w:rStyle w:val="Hyperlink"/>
              </w:rPr>
              <w:fldChar w:fldCharType="begin"/>
            </w:r>
            <w:r w:rsidRPr="00164625">
              <w:rPr>
                <w:rStyle w:val="Hyperlink"/>
              </w:rPr>
              <w:instrText xml:space="preserve"> </w:instrText>
            </w:r>
            <w:r>
              <w:instrText>HYPERLINK \l "_Toc22130962"</w:instrText>
            </w:r>
            <w:r w:rsidRPr="00164625">
              <w:rPr>
                <w:rStyle w:val="Hyperlink"/>
              </w:rPr>
              <w:instrText xml:space="preserve"> </w:instrText>
            </w:r>
            <w:r w:rsidRPr="00164625">
              <w:rPr>
                <w:rStyle w:val="Hyperlink"/>
              </w:rPr>
              <w:fldChar w:fldCharType="separate"/>
            </w:r>
            <w:r w:rsidRPr="00164625">
              <w:rPr>
                <w:rStyle w:val="Hyperlink"/>
              </w:rPr>
              <w:t>5.1. Entropy</w:t>
            </w:r>
            <w:r>
              <w:rPr>
                <w:webHidden/>
              </w:rPr>
              <w:tab/>
            </w:r>
            <w:r>
              <w:rPr>
                <w:webHidden/>
              </w:rPr>
              <w:fldChar w:fldCharType="begin"/>
            </w:r>
            <w:r>
              <w:rPr>
                <w:webHidden/>
              </w:rPr>
              <w:instrText xml:space="preserve"> PAGEREF _Toc22130962 \h </w:instrText>
            </w:r>
          </w:ins>
          <w:r>
            <w:rPr>
              <w:webHidden/>
            </w:rPr>
          </w:r>
          <w:r>
            <w:rPr>
              <w:webHidden/>
            </w:rPr>
            <w:fldChar w:fldCharType="separate"/>
          </w:r>
          <w:ins w:id="88" w:author="TSUDA Shuichi, NEA/SCI" w:date="2019-10-16T15:08:00Z">
            <w:r>
              <w:rPr>
                <w:webHidden/>
              </w:rPr>
              <w:t>44</w:t>
            </w:r>
            <w:r>
              <w:rPr>
                <w:webHidden/>
              </w:rPr>
              <w:fldChar w:fldCharType="end"/>
            </w:r>
            <w:r w:rsidRPr="00164625">
              <w:rPr>
                <w:rStyle w:val="Hyperlink"/>
              </w:rPr>
              <w:fldChar w:fldCharType="end"/>
            </w:r>
          </w:ins>
        </w:p>
        <w:p w14:paraId="19AAA825" w14:textId="111FD991" w:rsidR="00BB52B3" w:rsidRDefault="00BB52B3">
          <w:pPr>
            <w:pStyle w:val="TOC2"/>
            <w:rPr>
              <w:ins w:id="89" w:author="TSUDA Shuichi, NEA/SCI" w:date="2019-10-16T15:08:00Z"/>
              <w:rFonts w:asciiTheme="minorHAnsi" w:eastAsiaTheme="minorEastAsia" w:hAnsiTheme="minorHAnsi" w:cstheme="minorBidi"/>
              <w:lang w:eastAsia="ja-JP"/>
            </w:rPr>
          </w:pPr>
          <w:ins w:id="90" w:author="TSUDA Shuichi, NEA/SCI" w:date="2019-10-16T15:08:00Z">
            <w:r w:rsidRPr="00164625">
              <w:rPr>
                <w:rStyle w:val="Hyperlink"/>
              </w:rPr>
              <w:fldChar w:fldCharType="begin"/>
            </w:r>
            <w:r w:rsidRPr="00164625">
              <w:rPr>
                <w:rStyle w:val="Hyperlink"/>
              </w:rPr>
              <w:instrText xml:space="preserve"> </w:instrText>
            </w:r>
            <w:r>
              <w:instrText>HYPERLINK \l "_Toc22130963"</w:instrText>
            </w:r>
            <w:r w:rsidRPr="00164625">
              <w:rPr>
                <w:rStyle w:val="Hyperlink"/>
              </w:rPr>
              <w:instrText xml:space="preserve"> </w:instrText>
            </w:r>
            <w:r w:rsidRPr="00164625">
              <w:rPr>
                <w:rStyle w:val="Hyperlink"/>
              </w:rPr>
              <w:fldChar w:fldCharType="separate"/>
            </w:r>
            <w:r w:rsidRPr="00164625">
              <w:rPr>
                <w:rStyle w:val="Hyperlink"/>
              </w:rPr>
              <w:t>5.2. The interplay between clustering and entropy</w:t>
            </w:r>
            <w:r>
              <w:rPr>
                <w:webHidden/>
              </w:rPr>
              <w:tab/>
            </w:r>
            <w:r>
              <w:rPr>
                <w:webHidden/>
              </w:rPr>
              <w:fldChar w:fldCharType="begin"/>
            </w:r>
            <w:r>
              <w:rPr>
                <w:webHidden/>
              </w:rPr>
              <w:instrText xml:space="preserve"> PAGEREF _Toc22130963 \h </w:instrText>
            </w:r>
          </w:ins>
          <w:r>
            <w:rPr>
              <w:webHidden/>
            </w:rPr>
          </w:r>
          <w:r>
            <w:rPr>
              <w:webHidden/>
            </w:rPr>
            <w:fldChar w:fldCharType="separate"/>
          </w:r>
          <w:ins w:id="91" w:author="TSUDA Shuichi, NEA/SCI" w:date="2019-10-16T15:08:00Z">
            <w:r>
              <w:rPr>
                <w:webHidden/>
              </w:rPr>
              <w:t>44</w:t>
            </w:r>
            <w:r>
              <w:rPr>
                <w:webHidden/>
              </w:rPr>
              <w:fldChar w:fldCharType="end"/>
            </w:r>
            <w:r w:rsidRPr="00164625">
              <w:rPr>
                <w:rStyle w:val="Hyperlink"/>
              </w:rPr>
              <w:fldChar w:fldCharType="end"/>
            </w:r>
          </w:ins>
        </w:p>
        <w:p w14:paraId="43014A70" w14:textId="774EC2E6" w:rsidR="00BB52B3" w:rsidRDefault="00BB52B3">
          <w:pPr>
            <w:pStyle w:val="TOC2"/>
            <w:rPr>
              <w:ins w:id="92" w:author="TSUDA Shuichi, NEA/SCI" w:date="2019-10-16T15:08:00Z"/>
              <w:rFonts w:asciiTheme="minorHAnsi" w:eastAsiaTheme="minorEastAsia" w:hAnsiTheme="minorHAnsi" w:cstheme="minorBidi"/>
              <w:lang w:eastAsia="ja-JP"/>
            </w:rPr>
          </w:pPr>
          <w:ins w:id="93" w:author="TSUDA Shuichi, NEA/SCI" w:date="2019-10-16T15:08:00Z">
            <w:r w:rsidRPr="00164625">
              <w:rPr>
                <w:rStyle w:val="Hyperlink"/>
              </w:rPr>
              <w:fldChar w:fldCharType="begin"/>
            </w:r>
            <w:r w:rsidRPr="00164625">
              <w:rPr>
                <w:rStyle w:val="Hyperlink"/>
              </w:rPr>
              <w:instrText xml:space="preserve"> </w:instrText>
            </w:r>
            <w:r>
              <w:instrText>HYPERLINK \l "_Toc22130964"</w:instrText>
            </w:r>
            <w:r w:rsidRPr="00164625">
              <w:rPr>
                <w:rStyle w:val="Hyperlink"/>
              </w:rPr>
              <w:instrText xml:space="preserve"> </w:instrText>
            </w:r>
            <w:r w:rsidRPr="00164625">
              <w:rPr>
                <w:rStyle w:val="Hyperlink"/>
              </w:rPr>
              <w:fldChar w:fldCharType="separate"/>
            </w:r>
            <w:r w:rsidRPr="00164625">
              <w:rPr>
                <w:rStyle w:val="Hyperlink"/>
              </w:rPr>
              <w:t>5.3. Beyond entropy: extracting information from spatial moments</w:t>
            </w:r>
            <w:r>
              <w:rPr>
                <w:webHidden/>
              </w:rPr>
              <w:tab/>
            </w:r>
            <w:r>
              <w:rPr>
                <w:webHidden/>
              </w:rPr>
              <w:fldChar w:fldCharType="begin"/>
            </w:r>
            <w:r>
              <w:rPr>
                <w:webHidden/>
              </w:rPr>
              <w:instrText xml:space="preserve"> PAGEREF _Toc22130964 \h </w:instrText>
            </w:r>
          </w:ins>
          <w:r>
            <w:rPr>
              <w:webHidden/>
            </w:rPr>
          </w:r>
          <w:r>
            <w:rPr>
              <w:webHidden/>
            </w:rPr>
            <w:fldChar w:fldCharType="separate"/>
          </w:r>
          <w:ins w:id="94" w:author="TSUDA Shuichi, NEA/SCI" w:date="2019-10-16T15:08:00Z">
            <w:r>
              <w:rPr>
                <w:webHidden/>
              </w:rPr>
              <w:t>50</w:t>
            </w:r>
            <w:r>
              <w:rPr>
                <w:webHidden/>
              </w:rPr>
              <w:fldChar w:fldCharType="end"/>
            </w:r>
            <w:r w:rsidRPr="00164625">
              <w:rPr>
                <w:rStyle w:val="Hyperlink"/>
              </w:rPr>
              <w:fldChar w:fldCharType="end"/>
            </w:r>
          </w:ins>
        </w:p>
        <w:p w14:paraId="239190F7" w14:textId="47A4301D" w:rsidR="00BB52B3" w:rsidRDefault="00BB52B3">
          <w:pPr>
            <w:pStyle w:val="TOC2"/>
            <w:rPr>
              <w:ins w:id="95" w:author="TSUDA Shuichi, NEA/SCI" w:date="2019-10-16T15:08:00Z"/>
              <w:rFonts w:asciiTheme="minorHAnsi" w:eastAsiaTheme="minorEastAsia" w:hAnsiTheme="minorHAnsi" w:cstheme="minorBidi"/>
              <w:lang w:eastAsia="ja-JP"/>
            </w:rPr>
          </w:pPr>
          <w:ins w:id="96" w:author="TSUDA Shuichi, NEA/SCI" w:date="2019-10-16T15:08:00Z">
            <w:r w:rsidRPr="00164625">
              <w:rPr>
                <w:rStyle w:val="Hyperlink"/>
              </w:rPr>
              <w:fldChar w:fldCharType="begin"/>
            </w:r>
            <w:r w:rsidRPr="00164625">
              <w:rPr>
                <w:rStyle w:val="Hyperlink"/>
              </w:rPr>
              <w:instrText xml:space="preserve"> </w:instrText>
            </w:r>
            <w:r>
              <w:instrText>HYPERLINK \l "_Toc22130965"</w:instrText>
            </w:r>
            <w:r w:rsidRPr="00164625">
              <w:rPr>
                <w:rStyle w:val="Hyperlink"/>
              </w:rPr>
              <w:instrText xml:space="preserve"> </w:instrText>
            </w:r>
            <w:r w:rsidRPr="00164625">
              <w:rPr>
                <w:rStyle w:val="Hyperlink"/>
              </w:rPr>
              <w:fldChar w:fldCharType="separate"/>
            </w:r>
            <w:r w:rsidRPr="00164625">
              <w:rPr>
                <w:rStyle w:val="Hyperlink"/>
              </w:rPr>
              <w:t>5.4. Spatial correlation function</w:t>
            </w:r>
            <w:r>
              <w:rPr>
                <w:webHidden/>
              </w:rPr>
              <w:tab/>
            </w:r>
            <w:r>
              <w:rPr>
                <w:webHidden/>
              </w:rPr>
              <w:fldChar w:fldCharType="begin"/>
            </w:r>
            <w:r>
              <w:rPr>
                <w:webHidden/>
              </w:rPr>
              <w:instrText xml:space="preserve"> PAGEREF _Toc22130965 \h </w:instrText>
            </w:r>
          </w:ins>
          <w:r>
            <w:rPr>
              <w:webHidden/>
            </w:rPr>
          </w:r>
          <w:r>
            <w:rPr>
              <w:webHidden/>
            </w:rPr>
            <w:fldChar w:fldCharType="separate"/>
          </w:r>
          <w:ins w:id="97" w:author="TSUDA Shuichi, NEA/SCI" w:date="2019-10-16T15:08:00Z">
            <w:r>
              <w:rPr>
                <w:webHidden/>
              </w:rPr>
              <w:t>53</w:t>
            </w:r>
            <w:r>
              <w:rPr>
                <w:webHidden/>
              </w:rPr>
              <w:fldChar w:fldCharType="end"/>
            </w:r>
            <w:r w:rsidRPr="00164625">
              <w:rPr>
                <w:rStyle w:val="Hyperlink"/>
              </w:rPr>
              <w:fldChar w:fldCharType="end"/>
            </w:r>
          </w:ins>
        </w:p>
        <w:p w14:paraId="22732B40" w14:textId="006573AD" w:rsidR="00BB52B3" w:rsidRDefault="00BB52B3">
          <w:pPr>
            <w:pStyle w:val="TOC2"/>
            <w:rPr>
              <w:ins w:id="98" w:author="TSUDA Shuichi, NEA/SCI" w:date="2019-10-16T15:08:00Z"/>
              <w:rFonts w:asciiTheme="minorHAnsi" w:eastAsiaTheme="minorEastAsia" w:hAnsiTheme="minorHAnsi" w:cstheme="minorBidi"/>
              <w:lang w:eastAsia="ja-JP"/>
            </w:rPr>
          </w:pPr>
          <w:ins w:id="99" w:author="TSUDA Shuichi, NEA/SCI" w:date="2019-10-16T15:08:00Z">
            <w:r w:rsidRPr="00164625">
              <w:rPr>
                <w:rStyle w:val="Hyperlink"/>
              </w:rPr>
              <w:fldChar w:fldCharType="begin"/>
            </w:r>
            <w:r w:rsidRPr="00164625">
              <w:rPr>
                <w:rStyle w:val="Hyperlink"/>
              </w:rPr>
              <w:instrText xml:space="preserve"> </w:instrText>
            </w:r>
            <w:r>
              <w:instrText>HYPERLINK \l "_Toc22130966"</w:instrText>
            </w:r>
            <w:r w:rsidRPr="00164625">
              <w:rPr>
                <w:rStyle w:val="Hyperlink"/>
              </w:rPr>
              <w:instrText xml:space="preserve"> </w:instrText>
            </w:r>
            <w:r w:rsidRPr="00164625">
              <w:rPr>
                <w:rStyle w:val="Hyperlink"/>
              </w:rPr>
              <w:fldChar w:fldCharType="separate"/>
            </w:r>
            <w:r w:rsidRPr="00164625">
              <w:rPr>
                <w:rStyle w:val="Hyperlink"/>
              </w:rPr>
              <w:t>5.5 Heidelberger-Welch relative half width</w:t>
            </w:r>
            <w:r>
              <w:rPr>
                <w:webHidden/>
              </w:rPr>
              <w:tab/>
            </w:r>
            <w:r>
              <w:rPr>
                <w:webHidden/>
              </w:rPr>
              <w:fldChar w:fldCharType="begin"/>
            </w:r>
            <w:r>
              <w:rPr>
                <w:webHidden/>
              </w:rPr>
              <w:instrText xml:space="preserve"> PAGEREF _Toc22130966 \h </w:instrText>
            </w:r>
          </w:ins>
          <w:r>
            <w:rPr>
              <w:webHidden/>
            </w:rPr>
          </w:r>
          <w:r>
            <w:rPr>
              <w:webHidden/>
            </w:rPr>
            <w:fldChar w:fldCharType="separate"/>
          </w:r>
          <w:ins w:id="100" w:author="TSUDA Shuichi, NEA/SCI" w:date="2019-10-16T15:08:00Z">
            <w:r>
              <w:rPr>
                <w:webHidden/>
              </w:rPr>
              <w:t>54</w:t>
            </w:r>
            <w:r>
              <w:rPr>
                <w:webHidden/>
              </w:rPr>
              <w:fldChar w:fldCharType="end"/>
            </w:r>
            <w:r w:rsidRPr="00164625">
              <w:rPr>
                <w:rStyle w:val="Hyperlink"/>
              </w:rPr>
              <w:fldChar w:fldCharType="end"/>
            </w:r>
          </w:ins>
        </w:p>
        <w:p w14:paraId="374EEFB9" w14:textId="76B7C1C3" w:rsidR="00BB52B3" w:rsidRDefault="00BB52B3">
          <w:pPr>
            <w:pStyle w:val="TOC2"/>
            <w:rPr>
              <w:ins w:id="101" w:author="TSUDA Shuichi, NEA/SCI" w:date="2019-10-16T15:08:00Z"/>
              <w:rFonts w:asciiTheme="minorHAnsi" w:eastAsiaTheme="minorEastAsia" w:hAnsiTheme="minorHAnsi" w:cstheme="minorBidi"/>
              <w:lang w:eastAsia="ja-JP"/>
            </w:rPr>
          </w:pPr>
          <w:ins w:id="102" w:author="TSUDA Shuichi, NEA/SCI" w:date="2019-10-16T15:08:00Z">
            <w:r w:rsidRPr="00164625">
              <w:rPr>
                <w:rStyle w:val="Hyperlink"/>
              </w:rPr>
              <w:fldChar w:fldCharType="begin"/>
            </w:r>
            <w:r w:rsidRPr="00164625">
              <w:rPr>
                <w:rStyle w:val="Hyperlink"/>
              </w:rPr>
              <w:instrText xml:space="preserve"> </w:instrText>
            </w:r>
            <w:r>
              <w:instrText>HYPERLINK \l "_Toc22130967"</w:instrText>
            </w:r>
            <w:r w:rsidRPr="00164625">
              <w:rPr>
                <w:rStyle w:val="Hyperlink"/>
              </w:rPr>
              <w:instrText xml:space="preserve"> </w:instrText>
            </w:r>
            <w:r w:rsidRPr="00164625">
              <w:rPr>
                <w:rStyle w:val="Hyperlink"/>
              </w:rPr>
              <w:fldChar w:fldCharType="separate"/>
            </w:r>
            <w:r w:rsidRPr="00164625">
              <w:rPr>
                <w:rStyle w:val="Hyperlink"/>
              </w:rPr>
              <w:t>5.6. Tally entropy</w:t>
            </w:r>
            <w:r>
              <w:rPr>
                <w:webHidden/>
              </w:rPr>
              <w:tab/>
            </w:r>
            <w:r>
              <w:rPr>
                <w:webHidden/>
              </w:rPr>
              <w:fldChar w:fldCharType="begin"/>
            </w:r>
            <w:r>
              <w:rPr>
                <w:webHidden/>
              </w:rPr>
              <w:instrText xml:space="preserve"> PAGEREF _Toc22130967 \h </w:instrText>
            </w:r>
          </w:ins>
          <w:r>
            <w:rPr>
              <w:webHidden/>
            </w:rPr>
          </w:r>
          <w:r>
            <w:rPr>
              <w:webHidden/>
            </w:rPr>
            <w:fldChar w:fldCharType="separate"/>
          </w:r>
          <w:ins w:id="103" w:author="TSUDA Shuichi, NEA/SCI" w:date="2019-10-16T15:08:00Z">
            <w:r>
              <w:rPr>
                <w:webHidden/>
              </w:rPr>
              <w:t>54</w:t>
            </w:r>
            <w:r>
              <w:rPr>
                <w:webHidden/>
              </w:rPr>
              <w:fldChar w:fldCharType="end"/>
            </w:r>
            <w:r w:rsidRPr="00164625">
              <w:rPr>
                <w:rStyle w:val="Hyperlink"/>
              </w:rPr>
              <w:fldChar w:fldCharType="end"/>
            </w:r>
          </w:ins>
        </w:p>
        <w:p w14:paraId="6A4F4BE5" w14:textId="4E1A5374" w:rsidR="00BB52B3" w:rsidRDefault="00BB52B3">
          <w:pPr>
            <w:pStyle w:val="TOC2"/>
            <w:rPr>
              <w:ins w:id="104" w:author="TSUDA Shuichi, NEA/SCI" w:date="2019-10-16T15:08:00Z"/>
              <w:rFonts w:asciiTheme="minorHAnsi" w:eastAsiaTheme="minorEastAsia" w:hAnsiTheme="minorHAnsi" w:cstheme="minorBidi"/>
              <w:lang w:eastAsia="ja-JP"/>
            </w:rPr>
          </w:pPr>
          <w:ins w:id="105" w:author="TSUDA Shuichi, NEA/SCI" w:date="2019-10-16T15:08:00Z">
            <w:r w:rsidRPr="00164625">
              <w:rPr>
                <w:rStyle w:val="Hyperlink"/>
              </w:rPr>
              <w:fldChar w:fldCharType="begin"/>
            </w:r>
            <w:r w:rsidRPr="00164625">
              <w:rPr>
                <w:rStyle w:val="Hyperlink"/>
              </w:rPr>
              <w:instrText xml:space="preserve"> </w:instrText>
            </w:r>
            <w:r>
              <w:instrText>HYPERLINK \l "_Toc22130968"</w:instrText>
            </w:r>
            <w:r w:rsidRPr="00164625">
              <w:rPr>
                <w:rStyle w:val="Hyperlink"/>
              </w:rPr>
              <w:instrText xml:space="preserve"> </w:instrText>
            </w:r>
            <w:r w:rsidRPr="00164625">
              <w:rPr>
                <w:rStyle w:val="Hyperlink"/>
              </w:rPr>
              <w:fldChar w:fldCharType="separate"/>
            </w:r>
            <w:r w:rsidRPr="00164625">
              <w:rPr>
                <w:rStyle w:val="Hyperlink"/>
              </w:rPr>
              <w:t>5.7. Geweke metric</w:t>
            </w:r>
            <w:r>
              <w:rPr>
                <w:webHidden/>
              </w:rPr>
              <w:tab/>
            </w:r>
            <w:r>
              <w:rPr>
                <w:webHidden/>
              </w:rPr>
              <w:fldChar w:fldCharType="begin"/>
            </w:r>
            <w:r>
              <w:rPr>
                <w:webHidden/>
              </w:rPr>
              <w:instrText xml:space="preserve"> PAGEREF _Toc22130968 \h </w:instrText>
            </w:r>
          </w:ins>
          <w:r>
            <w:rPr>
              <w:webHidden/>
            </w:rPr>
          </w:r>
          <w:r>
            <w:rPr>
              <w:webHidden/>
            </w:rPr>
            <w:fldChar w:fldCharType="separate"/>
          </w:r>
          <w:ins w:id="106" w:author="TSUDA Shuichi, NEA/SCI" w:date="2019-10-16T15:08:00Z">
            <w:r>
              <w:rPr>
                <w:webHidden/>
              </w:rPr>
              <w:t>54</w:t>
            </w:r>
            <w:r>
              <w:rPr>
                <w:webHidden/>
              </w:rPr>
              <w:fldChar w:fldCharType="end"/>
            </w:r>
            <w:r w:rsidRPr="00164625">
              <w:rPr>
                <w:rStyle w:val="Hyperlink"/>
              </w:rPr>
              <w:fldChar w:fldCharType="end"/>
            </w:r>
          </w:ins>
        </w:p>
        <w:p w14:paraId="7F1F792A" w14:textId="70959C8F" w:rsidR="00BB52B3" w:rsidRDefault="00BB52B3">
          <w:pPr>
            <w:pStyle w:val="TOC2"/>
            <w:rPr>
              <w:ins w:id="107" w:author="TSUDA Shuichi, NEA/SCI" w:date="2019-10-16T15:08:00Z"/>
              <w:rFonts w:asciiTheme="minorHAnsi" w:eastAsiaTheme="minorEastAsia" w:hAnsiTheme="minorHAnsi" w:cstheme="minorBidi"/>
              <w:lang w:eastAsia="ja-JP"/>
            </w:rPr>
          </w:pPr>
          <w:ins w:id="108" w:author="TSUDA Shuichi, NEA/SCI" w:date="2019-10-16T15:08:00Z">
            <w:r w:rsidRPr="00164625">
              <w:rPr>
                <w:rStyle w:val="Hyperlink"/>
              </w:rPr>
              <w:fldChar w:fldCharType="begin"/>
            </w:r>
            <w:r w:rsidRPr="00164625">
              <w:rPr>
                <w:rStyle w:val="Hyperlink"/>
              </w:rPr>
              <w:instrText xml:space="preserve"> </w:instrText>
            </w:r>
            <w:r>
              <w:instrText>HYPERLINK \l "_Toc22130969"</w:instrText>
            </w:r>
            <w:r w:rsidRPr="00164625">
              <w:rPr>
                <w:rStyle w:val="Hyperlink"/>
              </w:rPr>
              <w:instrText xml:space="preserve"> </w:instrText>
            </w:r>
            <w:r w:rsidRPr="00164625">
              <w:rPr>
                <w:rStyle w:val="Hyperlink"/>
              </w:rPr>
              <w:fldChar w:fldCharType="separate"/>
            </w:r>
            <w:r w:rsidRPr="00164625">
              <w:rPr>
                <w:rStyle w:val="Hyperlink"/>
              </w:rPr>
              <w:t>5.8. Summary</w:t>
            </w:r>
            <w:r>
              <w:rPr>
                <w:webHidden/>
              </w:rPr>
              <w:tab/>
            </w:r>
            <w:r>
              <w:rPr>
                <w:webHidden/>
              </w:rPr>
              <w:fldChar w:fldCharType="begin"/>
            </w:r>
            <w:r>
              <w:rPr>
                <w:webHidden/>
              </w:rPr>
              <w:instrText xml:space="preserve"> PAGEREF _Toc22130969 \h </w:instrText>
            </w:r>
          </w:ins>
          <w:r>
            <w:rPr>
              <w:webHidden/>
            </w:rPr>
          </w:r>
          <w:r>
            <w:rPr>
              <w:webHidden/>
            </w:rPr>
            <w:fldChar w:fldCharType="separate"/>
          </w:r>
          <w:ins w:id="109" w:author="TSUDA Shuichi, NEA/SCI" w:date="2019-10-16T15:08:00Z">
            <w:r>
              <w:rPr>
                <w:webHidden/>
              </w:rPr>
              <w:t>54</w:t>
            </w:r>
            <w:r>
              <w:rPr>
                <w:webHidden/>
              </w:rPr>
              <w:fldChar w:fldCharType="end"/>
            </w:r>
            <w:r w:rsidRPr="00164625">
              <w:rPr>
                <w:rStyle w:val="Hyperlink"/>
              </w:rPr>
              <w:fldChar w:fldCharType="end"/>
            </w:r>
          </w:ins>
        </w:p>
        <w:p w14:paraId="75782C74" w14:textId="30E7D50E" w:rsidR="00BB52B3" w:rsidRDefault="00BB52B3">
          <w:pPr>
            <w:pStyle w:val="TOC1"/>
            <w:tabs>
              <w:tab w:val="left" w:pos="561"/>
            </w:tabs>
            <w:rPr>
              <w:ins w:id="110" w:author="TSUDA Shuichi, NEA/SCI" w:date="2019-10-16T15:08:00Z"/>
              <w:rFonts w:eastAsiaTheme="minorEastAsia" w:cstheme="minorBidi"/>
              <w:b w:val="0"/>
              <w:lang w:eastAsia="ja-JP"/>
            </w:rPr>
          </w:pPr>
          <w:ins w:id="111" w:author="TSUDA Shuichi, NEA/SCI" w:date="2019-10-16T15:08:00Z">
            <w:r w:rsidRPr="00164625">
              <w:rPr>
                <w:rStyle w:val="Hyperlink"/>
              </w:rPr>
              <w:fldChar w:fldCharType="begin"/>
            </w:r>
            <w:r w:rsidRPr="00164625">
              <w:rPr>
                <w:rStyle w:val="Hyperlink"/>
              </w:rPr>
              <w:instrText xml:space="preserve"> </w:instrText>
            </w:r>
            <w:r>
              <w:instrText>HYPERLINK \l "_Toc22130970"</w:instrText>
            </w:r>
            <w:r w:rsidRPr="00164625">
              <w:rPr>
                <w:rStyle w:val="Hyperlink"/>
              </w:rPr>
              <w:instrText xml:space="preserve"> </w:instrText>
            </w:r>
            <w:r w:rsidRPr="00164625">
              <w:rPr>
                <w:rStyle w:val="Hyperlink"/>
              </w:rPr>
              <w:fldChar w:fldCharType="separate"/>
            </w:r>
            <w:r w:rsidRPr="00164625">
              <w:rPr>
                <w:rStyle w:val="Hyperlink"/>
              </w:rPr>
              <w:t>6.</w:t>
            </w:r>
            <w:r>
              <w:rPr>
                <w:rFonts w:eastAsiaTheme="minorEastAsia" w:cstheme="minorBidi"/>
                <w:b w:val="0"/>
                <w:lang w:eastAsia="ja-JP"/>
              </w:rPr>
              <w:tab/>
            </w:r>
            <w:r w:rsidRPr="00164625">
              <w:rPr>
                <w:rStyle w:val="Hyperlink"/>
              </w:rPr>
              <w:t>Final conclusion &amp; user guidance for the study of local tallies in loosely coupled systems</w:t>
            </w:r>
            <w:r>
              <w:rPr>
                <w:webHidden/>
              </w:rPr>
              <w:tab/>
            </w:r>
            <w:r>
              <w:rPr>
                <w:webHidden/>
              </w:rPr>
              <w:fldChar w:fldCharType="begin"/>
            </w:r>
            <w:r>
              <w:rPr>
                <w:webHidden/>
              </w:rPr>
              <w:instrText xml:space="preserve"> PAGEREF _Toc22130970 \h </w:instrText>
            </w:r>
          </w:ins>
          <w:r>
            <w:rPr>
              <w:webHidden/>
            </w:rPr>
          </w:r>
          <w:r>
            <w:rPr>
              <w:webHidden/>
            </w:rPr>
            <w:fldChar w:fldCharType="separate"/>
          </w:r>
          <w:ins w:id="112" w:author="TSUDA Shuichi, NEA/SCI" w:date="2019-10-16T15:08:00Z">
            <w:r>
              <w:rPr>
                <w:webHidden/>
              </w:rPr>
              <w:t>55</w:t>
            </w:r>
            <w:r>
              <w:rPr>
                <w:webHidden/>
              </w:rPr>
              <w:fldChar w:fldCharType="end"/>
            </w:r>
            <w:r w:rsidRPr="00164625">
              <w:rPr>
                <w:rStyle w:val="Hyperlink"/>
              </w:rPr>
              <w:fldChar w:fldCharType="end"/>
            </w:r>
          </w:ins>
        </w:p>
        <w:p w14:paraId="1E4E4312" w14:textId="0FE15AD0" w:rsidR="00BB52B3" w:rsidRDefault="00BB52B3">
          <w:pPr>
            <w:pStyle w:val="TOC1"/>
            <w:rPr>
              <w:ins w:id="113" w:author="TSUDA Shuichi, NEA/SCI" w:date="2019-10-16T15:08:00Z"/>
              <w:rFonts w:eastAsiaTheme="minorEastAsia" w:cstheme="minorBidi"/>
              <w:b w:val="0"/>
              <w:lang w:eastAsia="ja-JP"/>
            </w:rPr>
          </w:pPr>
          <w:ins w:id="114" w:author="TSUDA Shuichi, NEA/SCI" w:date="2019-10-16T15:08:00Z">
            <w:r w:rsidRPr="00164625">
              <w:rPr>
                <w:rStyle w:val="Hyperlink"/>
              </w:rPr>
              <w:fldChar w:fldCharType="begin"/>
            </w:r>
            <w:r w:rsidRPr="00164625">
              <w:rPr>
                <w:rStyle w:val="Hyperlink"/>
              </w:rPr>
              <w:instrText xml:space="preserve"> </w:instrText>
            </w:r>
            <w:r>
              <w:instrText>HYPERLINK \l "_Toc22130971"</w:instrText>
            </w:r>
            <w:r w:rsidRPr="00164625">
              <w:rPr>
                <w:rStyle w:val="Hyperlink"/>
              </w:rPr>
              <w:instrText xml:space="preserve"> </w:instrText>
            </w:r>
            <w:r w:rsidRPr="00164625">
              <w:rPr>
                <w:rStyle w:val="Hyperlink"/>
              </w:rPr>
              <w:fldChar w:fldCharType="separate"/>
            </w:r>
            <w:r w:rsidRPr="00164625">
              <w:rPr>
                <w:rStyle w:val="Hyperlink"/>
              </w:rPr>
              <w:t>References &amp; Bibliography</w:t>
            </w:r>
            <w:r>
              <w:rPr>
                <w:webHidden/>
              </w:rPr>
              <w:tab/>
            </w:r>
            <w:r>
              <w:rPr>
                <w:webHidden/>
              </w:rPr>
              <w:fldChar w:fldCharType="begin"/>
            </w:r>
            <w:r>
              <w:rPr>
                <w:webHidden/>
              </w:rPr>
              <w:instrText xml:space="preserve"> PAGEREF _Toc22130971 \h </w:instrText>
            </w:r>
          </w:ins>
          <w:r>
            <w:rPr>
              <w:webHidden/>
            </w:rPr>
          </w:r>
          <w:r>
            <w:rPr>
              <w:webHidden/>
            </w:rPr>
            <w:fldChar w:fldCharType="separate"/>
          </w:r>
          <w:ins w:id="115" w:author="TSUDA Shuichi, NEA/SCI" w:date="2019-10-16T15:08:00Z">
            <w:r>
              <w:rPr>
                <w:webHidden/>
              </w:rPr>
              <w:t>57</w:t>
            </w:r>
            <w:r>
              <w:rPr>
                <w:webHidden/>
              </w:rPr>
              <w:fldChar w:fldCharType="end"/>
            </w:r>
            <w:r w:rsidRPr="00164625">
              <w:rPr>
                <w:rStyle w:val="Hyperlink"/>
              </w:rPr>
              <w:fldChar w:fldCharType="end"/>
            </w:r>
          </w:ins>
        </w:p>
        <w:p w14:paraId="052072B3" w14:textId="666CBC79" w:rsidR="00BB52B3" w:rsidDel="00BB52B3" w:rsidRDefault="00BB52B3">
          <w:pPr>
            <w:pStyle w:val="TOC1"/>
            <w:rPr>
              <w:del w:id="116" w:author="TSUDA Shuichi, NEA/SCI" w:date="2019-10-16T15:08:00Z"/>
              <w:rFonts w:eastAsiaTheme="minorEastAsia" w:cstheme="minorBidi"/>
              <w:b w:val="0"/>
              <w:lang w:eastAsia="ja-JP"/>
            </w:rPr>
          </w:pPr>
          <w:del w:id="117" w:author="TSUDA Shuichi, NEA/SCI" w:date="2019-10-16T15:08:00Z">
            <w:r w:rsidRPr="00BB52B3" w:rsidDel="00BB52B3">
              <w:rPr>
                <w:rStyle w:val="Hyperlink"/>
              </w:rPr>
              <w:delText>Foreword</w:delText>
            </w:r>
            <w:r w:rsidDel="00BB52B3">
              <w:rPr>
                <w:webHidden/>
              </w:rPr>
              <w:tab/>
              <w:delText>2</w:delText>
            </w:r>
          </w:del>
        </w:p>
        <w:p w14:paraId="48DCE7F6" w14:textId="358A7489" w:rsidR="00BB52B3" w:rsidDel="00BB52B3" w:rsidRDefault="00BB52B3">
          <w:pPr>
            <w:pStyle w:val="TOC1"/>
            <w:rPr>
              <w:del w:id="118" w:author="TSUDA Shuichi, NEA/SCI" w:date="2019-10-16T15:08:00Z"/>
              <w:rFonts w:eastAsiaTheme="minorEastAsia" w:cstheme="minorBidi"/>
              <w:b w:val="0"/>
              <w:lang w:eastAsia="ja-JP"/>
            </w:rPr>
          </w:pPr>
          <w:del w:id="119" w:author="TSUDA Shuichi, NEA/SCI" w:date="2019-10-16T15:08:00Z">
            <w:r w:rsidRPr="00BB52B3" w:rsidDel="00BB52B3">
              <w:rPr>
                <w:rStyle w:val="Hyperlink"/>
              </w:rPr>
              <w:delText>Acknowledgement</w:delText>
            </w:r>
            <w:r w:rsidDel="00BB52B3">
              <w:rPr>
                <w:webHidden/>
              </w:rPr>
              <w:tab/>
              <w:delText>3</w:delText>
            </w:r>
          </w:del>
        </w:p>
        <w:p w14:paraId="5DBBA547" w14:textId="31DC745B" w:rsidR="00BB52B3" w:rsidDel="00BB52B3" w:rsidRDefault="00BB52B3">
          <w:pPr>
            <w:pStyle w:val="TOC1"/>
            <w:rPr>
              <w:del w:id="120" w:author="TSUDA Shuichi, NEA/SCI" w:date="2019-10-16T15:08:00Z"/>
              <w:rFonts w:eastAsiaTheme="minorEastAsia" w:cstheme="minorBidi"/>
              <w:b w:val="0"/>
              <w:lang w:eastAsia="ja-JP"/>
            </w:rPr>
          </w:pPr>
          <w:del w:id="121" w:author="TSUDA Shuichi, NEA/SCI" w:date="2019-10-16T15:08:00Z">
            <w:r w:rsidRPr="00BB52B3" w:rsidDel="00BB52B3">
              <w:rPr>
                <w:rStyle w:val="Hyperlink"/>
              </w:rPr>
              <w:delText>Table of Contents</w:delText>
            </w:r>
            <w:r w:rsidDel="00BB52B3">
              <w:rPr>
                <w:webHidden/>
              </w:rPr>
              <w:tab/>
              <w:delText>4</w:delText>
            </w:r>
          </w:del>
        </w:p>
        <w:p w14:paraId="02C077A1" w14:textId="44413F97" w:rsidR="00BB52B3" w:rsidDel="00BB52B3" w:rsidRDefault="00BB52B3">
          <w:pPr>
            <w:pStyle w:val="TOC1"/>
            <w:rPr>
              <w:del w:id="122" w:author="TSUDA Shuichi, NEA/SCI" w:date="2019-10-16T15:08:00Z"/>
              <w:rFonts w:eastAsiaTheme="minorEastAsia" w:cstheme="minorBidi"/>
              <w:b w:val="0"/>
              <w:lang w:eastAsia="ja-JP"/>
            </w:rPr>
          </w:pPr>
          <w:del w:id="123" w:author="TSUDA Shuichi, NEA/SCI" w:date="2019-10-16T15:08:00Z">
            <w:r w:rsidRPr="00BB52B3" w:rsidDel="00BB52B3">
              <w:rPr>
                <w:rStyle w:val="Hyperlink"/>
              </w:rPr>
              <w:delText>List of tables</w:delText>
            </w:r>
            <w:r w:rsidDel="00BB52B3">
              <w:rPr>
                <w:webHidden/>
              </w:rPr>
              <w:tab/>
              <w:delText>5</w:delText>
            </w:r>
          </w:del>
        </w:p>
        <w:p w14:paraId="2CB9FF01" w14:textId="41EB0ADF" w:rsidR="00BB52B3" w:rsidDel="00BB52B3" w:rsidRDefault="00BB52B3">
          <w:pPr>
            <w:pStyle w:val="TOC1"/>
            <w:rPr>
              <w:del w:id="124" w:author="TSUDA Shuichi, NEA/SCI" w:date="2019-10-16T15:08:00Z"/>
              <w:rFonts w:eastAsiaTheme="minorEastAsia" w:cstheme="minorBidi"/>
              <w:b w:val="0"/>
              <w:lang w:eastAsia="ja-JP"/>
            </w:rPr>
          </w:pPr>
          <w:del w:id="125" w:author="TSUDA Shuichi, NEA/SCI" w:date="2019-10-16T15:08:00Z">
            <w:r w:rsidRPr="00BB52B3" w:rsidDel="00BB52B3">
              <w:rPr>
                <w:rStyle w:val="Hyperlink"/>
              </w:rPr>
              <w:delText>List of abbreviations and acronyms</w:delText>
            </w:r>
            <w:r w:rsidDel="00BB52B3">
              <w:rPr>
                <w:webHidden/>
              </w:rPr>
              <w:tab/>
              <w:delText>6</w:delText>
            </w:r>
          </w:del>
        </w:p>
        <w:p w14:paraId="7678A6F3" w14:textId="309A383E" w:rsidR="00BB52B3" w:rsidDel="00BB52B3" w:rsidRDefault="00BB52B3">
          <w:pPr>
            <w:pStyle w:val="TOC1"/>
            <w:tabs>
              <w:tab w:val="left" w:pos="561"/>
            </w:tabs>
            <w:rPr>
              <w:del w:id="126" w:author="TSUDA Shuichi, NEA/SCI" w:date="2019-10-16T15:08:00Z"/>
              <w:rFonts w:eastAsiaTheme="minorEastAsia" w:cstheme="minorBidi"/>
              <w:b w:val="0"/>
              <w:lang w:eastAsia="ja-JP"/>
            </w:rPr>
          </w:pPr>
          <w:del w:id="127" w:author="TSUDA Shuichi, NEA/SCI" w:date="2019-10-16T15:08:00Z">
            <w:r w:rsidRPr="00BB52B3" w:rsidDel="00BB52B3">
              <w:rPr>
                <w:rStyle w:val="Hyperlink"/>
              </w:rPr>
              <w:delText>1.</w:delText>
            </w:r>
            <w:r w:rsidDel="00BB52B3">
              <w:rPr>
                <w:rFonts w:eastAsiaTheme="minorEastAsia" w:cstheme="minorBidi"/>
                <w:b w:val="0"/>
                <w:lang w:eastAsia="ja-JP"/>
              </w:rPr>
              <w:tab/>
            </w:r>
            <w:r w:rsidRPr="00BB52B3" w:rsidDel="00BB52B3">
              <w:rPr>
                <w:rStyle w:val="Hyperlink"/>
              </w:rPr>
              <w:delText>Introduction and objectives</w:delText>
            </w:r>
            <w:r w:rsidDel="00BB52B3">
              <w:rPr>
                <w:webHidden/>
              </w:rPr>
              <w:tab/>
              <w:delText>7</w:delText>
            </w:r>
          </w:del>
        </w:p>
        <w:p w14:paraId="0DA9A41A" w14:textId="69BD2348" w:rsidR="00BB52B3" w:rsidDel="00BB52B3" w:rsidRDefault="00BB52B3">
          <w:pPr>
            <w:pStyle w:val="TOC1"/>
            <w:tabs>
              <w:tab w:val="left" w:pos="561"/>
            </w:tabs>
            <w:rPr>
              <w:del w:id="128" w:author="TSUDA Shuichi, NEA/SCI" w:date="2019-10-16T15:08:00Z"/>
              <w:rFonts w:eastAsiaTheme="minorEastAsia" w:cstheme="minorBidi"/>
              <w:b w:val="0"/>
              <w:lang w:eastAsia="ja-JP"/>
            </w:rPr>
          </w:pPr>
          <w:del w:id="129" w:author="TSUDA Shuichi, NEA/SCI" w:date="2019-10-16T15:08:00Z">
            <w:r w:rsidRPr="00BB52B3" w:rsidDel="00BB52B3">
              <w:rPr>
                <w:rStyle w:val="Hyperlink"/>
              </w:rPr>
              <w:delText>2.</w:delText>
            </w:r>
            <w:r w:rsidDel="00BB52B3">
              <w:rPr>
                <w:rFonts w:eastAsiaTheme="minorEastAsia" w:cstheme="minorBidi"/>
                <w:b w:val="0"/>
                <w:lang w:eastAsia="ja-JP"/>
              </w:rPr>
              <w:tab/>
            </w:r>
            <w:r w:rsidRPr="00BB52B3" w:rsidDel="00BB52B3">
              <w:rPr>
                <w:rStyle w:val="Hyperlink"/>
              </w:rPr>
              <w:delText>Description of the storage cask and reactor test cases to quantify under-sampling biases on Monte Carlo local tallies</w:delText>
            </w:r>
            <w:r w:rsidDel="00BB52B3">
              <w:rPr>
                <w:webHidden/>
              </w:rPr>
              <w:tab/>
              <w:delText>9</w:delText>
            </w:r>
          </w:del>
        </w:p>
        <w:p w14:paraId="40093B9B" w14:textId="08328398" w:rsidR="00BB52B3" w:rsidDel="00BB52B3" w:rsidRDefault="00BB52B3">
          <w:pPr>
            <w:pStyle w:val="TOC2"/>
            <w:rPr>
              <w:del w:id="130" w:author="TSUDA Shuichi, NEA/SCI" w:date="2019-10-16T15:08:00Z"/>
              <w:rFonts w:asciiTheme="minorHAnsi" w:eastAsiaTheme="minorEastAsia" w:hAnsiTheme="minorHAnsi" w:cstheme="minorBidi"/>
              <w:lang w:eastAsia="ja-JP"/>
            </w:rPr>
          </w:pPr>
          <w:del w:id="131" w:author="TSUDA Shuichi, NEA/SCI" w:date="2019-10-16T15:08:00Z">
            <w:r w:rsidRPr="00BB52B3" w:rsidDel="00BB52B3">
              <w:rPr>
                <w:rStyle w:val="Hyperlink"/>
              </w:rPr>
              <w:delText>2.1. General description of the different models</w:delText>
            </w:r>
            <w:r w:rsidDel="00BB52B3">
              <w:rPr>
                <w:webHidden/>
              </w:rPr>
              <w:tab/>
              <w:delText>9</w:delText>
            </w:r>
          </w:del>
        </w:p>
        <w:p w14:paraId="3D40920F" w14:textId="6573F2DE" w:rsidR="00BB52B3" w:rsidDel="00BB52B3" w:rsidRDefault="00BB52B3">
          <w:pPr>
            <w:pStyle w:val="TOC2"/>
            <w:rPr>
              <w:del w:id="132" w:author="TSUDA Shuichi, NEA/SCI" w:date="2019-10-16T15:08:00Z"/>
              <w:rFonts w:asciiTheme="minorHAnsi" w:eastAsiaTheme="minorEastAsia" w:hAnsiTheme="minorHAnsi" w:cstheme="minorBidi"/>
              <w:lang w:eastAsia="ja-JP"/>
            </w:rPr>
          </w:pPr>
          <w:del w:id="133" w:author="TSUDA Shuichi, NEA/SCI" w:date="2019-10-16T15:08:00Z">
            <w:r w:rsidRPr="00BB52B3" w:rsidDel="00BB52B3">
              <w:rPr>
                <w:rStyle w:val="Hyperlink"/>
              </w:rPr>
              <w:delText>2.2. GBC-32 Canister Model</w:delText>
            </w:r>
            <w:r w:rsidDel="00BB52B3">
              <w:rPr>
                <w:webHidden/>
              </w:rPr>
              <w:tab/>
              <w:delText>10</w:delText>
            </w:r>
          </w:del>
        </w:p>
        <w:p w14:paraId="713020BD" w14:textId="1E8C72F6" w:rsidR="00BB52B3" w:rsidDel="00BB52B3" w:rsidRDefault="00BB52B3">
          <w:pPr>
            <w:pStyle w:val="TOC2"/>
            <w:rPr>
              <w:del w:id="134" w:author="TSUDA Shuichi, NEA/SCI" w:date="2019-10-16T15:08:00Z"/>
              <w:rFonts w:asciiTheme="minorHAnsi" w:eastAsiaTheme="minorEastAsia" w:hAnsiTheme="minorHAnsi" w:cstheme="minorBidi"/>
              <w:lang w:eastAsia="ja-JP"/>
            </w:rPr>
          </w:pPr>
          <w:del w:id="135" w:author="TSUDA Shuichi, NEA/SCI" w:date="2019-10-16T15:08:00Z">
            <w:r w:rsidRPr="00BB52B3" w:rsidDel="00BB52B3">
              <w:rPr>
                <w:rStyle w:val="Hyperlink"/>
              </w:rPr>
              <w:delText>2.3. PWR Core Model</w:delText>
            </w:r>
            <w:r w:rsidDel="00BB52B3">
              <w:rPr>
                <w:webHidden/>
              </w:rPr>
              <w:tab/>
              <w:delText>12</w:delText>
            </w:r>
          </w:del>
        </w:p>
        <w:p w14:paraId="5E64E3F3" w14:textId="768422E1" w:rsidR="00BB52B3" w:rsidDel="00BB52B3" w:rsidRDefault="00BB52B3">
          <w:pPr>
            <w:pStyle w:val="TOC2"/>
            <w:rPr>
              <w:del w:id="136" w:author="TSUDA Shuichi, NEA/SCI" w:date="2019-10-16T15:08:00Z"/>
              <w:rFonts w:asciiTheme="minorHAnsi" w:eastAsiaTheme="minorEastAsia" w:hAnsiTheme="minorHAnsi" w:cstheme="minorBidi"/>
              <w:lang w:eastAsia="ja-JP"/>
            </w:rPr>
          </w:pPr>
          <w:del w:id="137" w:author="TSUDA Shuichi, NEA/SCI" w:date="2019-10-16T15:08:00Z">
            <w:r w:rsidRPr="00BB52B3" w:rsidDel="00BB52B3">
              <w:rPr>
                <w:rStyle w:val="Hyperlink"/>
              </w:rPr>
              <w:delText>2.4. Spreadsheet to report simulations results and general simulation parameters</w:delText>
            </w:r>
            <w:r w:rsidDel="00BB52B3">
              <w:rPr>
                <w:webHidden/>
              </w:rPr>
              <w:tab/>
              <w:delText>15</w:delText>
            </w:r>
          </w:del>
        </w:p>
        <w:p w14:paraId="5F89D3B1" w14:textId="4AD28F07" w:rsidR="00BB52B3" w:rsidDel="00BB52B3" w:rsidRDefault="00BB52B3">
          <w:pPr>
            <w:pStyle w:val="TOC2"/>
            <w:rPr>
              <w:del w:id="138" w:author="TSUDA Shuichi, NEA/SCI" w:date="2019-10-16T15:08:00Z"/>
              <w:rFonts w:asciiTheme="minorHAnsi" w:eastAsiaTheme="minorEastAsia" w:hAnsiTheme="minorHAnsi" w:cstheme="minorBidi"/>
              <w:lang w:eastAsia="ja-JP"/>
            </w:rPr>
          </w:pPr>
          <w:del w:id="139" w:author="TSUDA Shuichi, NEA/SCI" w:date="2019-10-16T15:08:00Z">
            <w:r w:rsidRPr="00BB52B3" w:rsidDel="00BB52B3">
              <w:rPr>
                <w:rStyle w:val="Hyperlink"/>
              </w:rPr>
              <w:delText>2.5. Summary</w:delText>
            </w:r>
            <w:r w:rsidDel="00BB52B3">
              <w:rPr>
                <w:webHidden/>
              </w:rPr>
              <w:tab/>
              <w:delText>18</w:delText>
            </w:r>
          </w:del>
        </w:p>
        <w:p w14:paraId="458B1527" w14:textId="4D87D689" w:rsidR="00BB52B3" w:rsidDel="00BB52B3" w:rsidRDefault="00BB52B3">
          <w:pPr>
            <w:pStyle w:val="TOC1"/>
            <w:tabs>
              <w:tab w:val="left" w:pos="561"/>
            </w:tabs>
            <w:rPr>
              <w:del w:id="140" w:author="TSUDA Shuichi, NEA/SCI" w:date="2019-10-16T15:08:00Z"/>
              <w:rFonts w:eastAsiaTheme="minorEastAsia" w:cstheme="minorBidi"/>
              <w:b w:val="0"/>
              <w:lang w:eastAsia="ja-JP"/>
            </w:rPr>
          </w:pPr>
          <w:del w:id="141" w:author="TSUDA Shuichi, NEA/SCI" w:date="2019-10-16T15:08:00Z">
            <w:r w:rsidRPr="00BB52B3" w:rsidDel="00BB52B3">
              <w:rPr>
                <w:rStyle w:val="Hyperlink"/>
              </w:rPr>
              <w:delText>3.</w:delText>
            </w:r>
            <w:r w:rsidDel="00BB52B3">
              <w:rPr>
                <w:rFonts w:eastAsiaTheme="minorEastAsia" w:cstheme="minorBidi"/>
                <w:b w:val="0"/>
                <w:lang w:eastAsia="ja-JP"/>
              </w:rPr>
              <w:tab/>
            </w:r>
            <w:r w:rsidRPr="00BB52B3" w:rsidDel="00BB52B3">
              <w:rPr>
                <w:rStyle w:val="Hyperlink"/>
              </w:rPr>
              <w:delText>Benchmark result and analysis for the S2 and R2 assemblies: from bias on the keff to bias on local tallies</w:delText>
            </w:r>
            <w:r w:rsidDel="00BB52B3">
              <w:rPr>
                <w:webHidden/>
              </w:rPr>
              <w:tab/>
              <w:delText>20</w:delText>
            </w:r>
          </w:del>
        </w:p>
        <w:p w14:paraId="03B74992" w14:textId="34151BA2" w:rsidR="00BB52B3" w:rsidDel="00BB52B3" w:rsidRDefault="00BB52B3">
          <w:pPr>
            <w:pStyle w:val="TOC2"/>
            <w:rPr>
              <w:del w:id="142" w:author="TSUDA Shuichi, NEA/SCI" w:date="2019-10-16T15:08:00Z"/>
              <w:rFonts w:asciiTheme="minorHAnsi" w:eastAsiaTheme="minorEastAsia" w:hAnsiTheme="minorHAnsi" w:cstheme="minorBidi"/>
              <w:lang w:eastAsia="ja-JP"/>
            </w:rPr>
          </w:pPr>
          <w:del w:id="143" w:author="TSUDA Shuichi, NEA/SCI" w:date="2019-10-16T15:08:00Z">
            <w:r w:rsidRPr="00BB52B3" w:rsidDel="00BB52B3">
              <w:rPr>
                <w:rStyle w:val="Hyperlink"/>
              </w:rPr>
              <w:delText>3.1. Motivations of the benchmark</w:delText>
            </w:r>
            <w:r w:rsidDel="00BB52B3">
              <w:rPr>
                <w:webHidden/>
              </w:rPr>
              <w:tab/>
              <w:delText>20</w:delText>
            </w:r>
          </w:del>
        </w:p>
        <w:p w14:paraId="298E15B2" w14:textId="7C73B784" w:rsidR="00BB52B3" w:rsidDel="00BB52B3" w:rsidRDefault="00BB52B3">
          <w:pPr>
            <w:pStyle w:val="TOC2"/>
            <w:rPr>
              <w:del w:id="144" w:author="TSUDA Shuichi, NEA/SCI" w:date="2019-10-16T15:08:00Z"/>
              <w:rFonts w:asciiTheme="minorHAnsi" w:eastAsiaTheme="minorEastAsia" w:hAnsiTheme="minorHAnsi" w:cstheme="minorBidi"/>
              <w:lang w:eastAsia="ja-JP"/>
            </w:rPr>
          </w:pPr>
          <w:del w:id="145" w:author="TSUDA Shuichi, NEA/SCI" w:date="2019-10-16T15:08:00Z">
            <w:r w:rsidRPr="00BB52B3" w:rsidDel="00BB52B3">
              <w:rPr>
                <w:rStyle w:val="Hyperlink"/>
              </w:rPr>
              <w:delText>3.2. Bias on the keff</w:delText>
            </w:r>
            <w:r w:rsidDel="00BB52B3">
              <w:rPr>
                <w:webHidden/>
              </w:rPr>
              <w:tab/>
              <w:delText>20</w:delText>
            </w:r>
          </w:del>
        </w:p>
        <w:p w14:paraId="4AE31538" w14:textId="267F78F2" w:rsidR="00BB52B3" w:rsidDel="00BB52B3" w:rsidRDefault="00BB52B3">
          <w:pPr>
            <w:pStyle w:val="TOC2"/>
            <w:rPr>
              <w:del w:id="146" w:author="TSUDA Shuichi, NEA/SCI" w:date="2019-10-16T15:08:00Z"/>
              <w:rFonts w:asciiTheme="minorHAnsi" w:eastAsiaTheme="minorEastAsia" w:hAnsiTheme="minorHAnsi" w:cstheme="minorBidi"/>
              <w:lang w:eastAsia="ja-JP"/>
            </w:rPr>
          </w:pPr>
          <w:del w:id="147" w:author="TSUDA Shuichi, NEA/SCI" w:date="2019-10-16T15:08:00Z">
            <w:r w:rsidRPr="00BB52B3" w:rsidDel="00BB52B3">
              <w:rPr>
                <w:rStyle w:val="Hyperlink"/>
              </w:rPr>
              <w:delText>3.3. Bias on flux tallies</w:delText>
            </w:r>
            <w:r w:rsidDel="00BB52B3">
              <w:rPr>
                <w:webHidden/>
              </w:rPr>
              <w:tab/>
              <w:delText>21</w:delText>
            </w:r>
          </w:del>
        </w:p>
        <w:p w14:paraId="04B1F118" w14:textId="3E3B37E4" w:rsidR="00BB52B3" w:rsidDel="00BB52B3" w:rsidRDefault="00BB52B3">
          <w:pPr>
            <w:pStyle w:val="TOC2"/>
            <w:rPr>
              <w:del w:id="148" w:author="TSUDA Shuichi, NEA/SCI" w:date="2019-10-16T15:08:00Z"/>
              <w:rFonts w:asciiTheme="minorHAnsi" w:eastAsiaTheme="minorEastAsia" w:hAnsiTheme="minorHAnsi" w:cstheme="minorBidi"/>
              <w:lang w:eastAsia="ja-JP"/>
            </w:rPr>
          </w:pPr>
          <w:del w:id="149" w:author="TSUDA Shuichi, NEA/SCI" w:date="2019-10-16T15:08:00Z">
            <w:r w:rsidRPr="00BB52B3" w:rsidDel="00BB52B3">
              <w:rPr>
                <w:rStyle w:val="Hyperlink"/>
              </w:rPr>
              <w:delText>3.4. Summary</w:delText>
            </w:r>
            <w:r w:rsidDel="00BB52B3">
              <w:rPr>
                <w:webHidden/>
              </w:rPr>
              <w:tab/>
              <w:delText>25</w:delText>
            </w:r>
          </w:del>
        </w:p>
        <w:p w14:paraId="397AE0D7" w14:textId="3BAD1E36" w:rsidR="00BB52B3" w:rsidDel="00BB52B3" w:rsidRDefault="00BB52B3">
          <w:pPr>
            <w:pStyle w:val="TOC1"/>
            <w:tabs>
              <w:tab w:val="left" w:pos="561"/>
            </w:tabs>
            <w:rPr>
              <w:del w:id="150" w:author="TSUDA Shuichi, NEA/SCI" w:date="2019-10-16T15:08:00Z"/>
              <w:rFonts w:eastAsiaTheme="minorEastAsia" w:cstheme="minorBidi"/>
              <w:b w:val="0"/>
              <w:lang w:eastAsia="ja-JP"/>
            </w:rPr>
          </w:pPr>
          <w:del w:id="151" w:author="TSUDA Shuichi, NEA/SCI" w:date="2019-10-16T15:08:00Z">
            <w:r w:rsidRPr="00BB52B3" w:rsidDel="00BB52B3">
              <w:rPr>
                <w:rStyle w:val="Hyperlink"/>
              </w:rPr>
              <w:delText>4.</w:delText>
            </w:r>
            <w:r w:rsidDel="00BB52B3">
              <w:rPr>
                <w:rFonts w:eastAsiaTheme="minorEastAsia" w:cstheme="minorBidi"/>
                <w:b w:val="0"/>
                <w:lang w:eastAsia="ja-JP"/>
              </w:rPr>
              <w:tab/>
            </w:r>
            <w:r w:rsidRPr="00BB52B3" w:rsidDel="00BB52B3">
              <w:rPr>
                <w:rStyle w:val="Hyperlink"/>
              </w:rPr>
              <w:delText>Detailed analysis on the different test cases: effect of the tally location on local tallies biases</w:delText>
            </w:r>
            <w:r w:rsidDel="00BB52B3">
              <w:rPr>
                <w:webHidden/>
              </w:rPr>
              <w:tab/>
              <w:delText>26</w:delText>
            </w:r>
          </w:del>
        </w:p>
        <w:p w14:paraId="3A1057A5" w14:textId="0B14CE32" w:rsidR="00BB52B3" w:rsidDel="00BB52B3" w:rsidRDefault="00BB52B3">
          <w:pPr>
            <w:pStyle w:val="TOC2"/>
            <w:rPr>
              <w:del w:id="152" w:author="TSUDA Shuichi, NEA/SCI" w:date="2019-10-16T15:08:00Z"/>
              <w:rFonts w:asciiTheme="minorHAnsi" w:eastAsiaTheme="minorEastAsia" w:hAnsiTheme="minorHAnsi" w:cstheme="minorBidi"/>
              <w:lang w:eastAsia="ja-JP"/>
            </w:rPr>
          </w:pPr>
          <w:del w:id="153" w:author="TSUDA Shuichi, NEA/SCI" w:date="2019-10-16T15:08:00Z">
            <w:r w:rsidRPr="00BB52B3" w:rsidDel="00BB52B3">
              <w:rPr>
                <w:rStyle w:val="Hyperlink"/>
              </w:rPr>
              <w:delText>4.1. Neutron source convergence and local tallies for all test cases</w:delText>
            </w:r>
            <w:r w:rsidDel="00BB52B3">
              <w:rPr>
                <w:webHidden/>
              </w:rPr>
              <w:tab/>
              <w:delText>26</w:delText>
            </w:r>
          </w:del>
        </w:p>
        <w:p w14:paraId="1FFF2FFB" w14:textId="6B4BF23F" w:rsidR="00BB52B3" w:rsidDel="00BB52B3" w:rsidRDefault="00BB52B3">
          <w:pPr>
            <w:pStyle w:val="TOC2"/>
            <w:rPr>
              <w:del w:id="154" w:author="TSUDA Shuichi, NEA/SCI" w:date="2019-10-16T15:08:00Z"/>
              <w:rFonts w:asciiTheme="minorHAnsi" w:eastAsiaTheme="minorEastAsia" w:hAnsiTheme="minorHAnsi" w:cstheme="minorBidi"/>
              <w:lang w:eastAsia="ja-JP"/>
            </w:rPr>
          </w:pPr>
          <w:del w:id="155" w:author="TSUDA Shuichi, NEA/SCI" w:date="2019-10-16T15:08:00Z">
            <w:r w:rsidRPr="00BB52B3" w:rsidDel="00BB52B3">
              <w:rPr>
                <w:rStyle w:val="Hyperlink"/>
              </w:rPr>
              <w:delText>4.2. Focus on biases on the mean of local tallies in the R1 &amp; R2 test cases</w:delText>
            </w:r>
            <w:r w:rsidDel="00BB52B3">
              <w:rPr>
                <w:webHidden/>
              </w:rPr>
              <w:tab/>
              <w:delText>31</w:delText>
            </w:r>
          </w:del>
        </w:p>
        <w:p w14:paraId="1BE07E43" w14:textId="2521DE03" w:rsidR="00BB52B3" w:rsidDel="00BB52B3" w:rsidRDefault="00BB52B3">
          <w:pPr>
            <w:pStyle w:val="TOC2"/>
            <w:rPr>
              <w:del w:id="156" w:author="TSUDA Shuichi, NEA/SCI" w:date="2019-10-16T15:08:00Z"/>
              <w:rFonts w:asciiTheme="minorHAnsi" w:eastAsiaTheme="minorEastAsia" w:hAnsiTheme="minorHAnsi" w:cstheme="minorBidi"/>
              <w:lang w:eastAsia="ja-JP"/>
            </w:rPr>
          </w:pPr>
          <w:del w:id="157" w:author="TSUDA Shuichi, NEA/SCI" w:date="2019-10-16T15:08:00Z">
            <w:r w:rsidRPr="00BB52B3" w:rsidDel="00BB52B3">
              <w:rPr>
                <w:rStyle w:val="Hyperlink"/>
              </w:rPr>
              <w:delText>4.3. Focus on biases on the statistical uncertainties of local tallies in the R1 test cases</w:delText>
            </w:r>
            <w:r w:rsidDel="00BB52B3">
              <w:rPr>
                <w:webHidden/>
              </w:rPr>
              <w:tab/>
              <w:delText>34</w:delText>
            </w:r>
          </w:del>
        </w:p>
        <w:p w14:paraId="0E588E29" w14:textId="6AA2A153" w:rsidR="00BB52B3" w:rsidDel="00BB52B3" w:rsidRDefault="00BB52B3">
          <w:pPr>
            <w:pStyle w:val="TOC2"/>
            <w:rPr>
              <w:del w:id="158" w:author="TSUDA Shuichi, NEA/SCI" w:date="2019-10-16T15:08:00Z"/>
              <w:rFonts w:asciiTheme="minorHAnsi" w:eastAsiaTheme="minorEastAsia" w:hAnsiTheme="minorHAnsi" w:cstheme="minorBidi"/>
              <w:lang w:eastAsia="ja-JP"/>
            </w:rPr>
          </w:pPr>
          <w:del w:id="159" w:author="TSUDA Shuichi, NEA/SCI" w:date="2019-10-16T15:08:00Z">
            <w:r w:rsidRPr="00BB52B3" w:rsidDel="00BB52B3">
              <w:rPr>
                <w:rStyle w:val="Hyperlink"/>
              </w:rPr>
              <w:delText>4.4. Bias on the estimation of local tallies: clustering and traveling waves</w:delText>
            </w:r>
            <w:r w:rsidDel="00BB52B3">
              <w:rPr>
                <w:webHidden/>
              </w:rPr>
              <w:tab/>
              <w:delText>39</w:delText>
            </w:r>
          </w:del>
        </w:p>
        <w:p w14:paraId="765268BF" w14:textId="7C82440A" w:rsidR="00BB52B3" w:rsidDel="00BB52B3" w:rsidRDefault="00BB52B3">
          <w:pPr>
            <w:pStyle w:val="TOC2"/>
            <w:rPr>
              <w:del w:id="160" w:author="TSUDA Shuichi, NEA/SCI" w:date="2019-10-16T15:08:00Z"/>
              <w:rFonts w:asciiTheme="minorHAnsi" w:eastAsiaTheme="minorEastAsia" w:hAnsiTheme="minorHAnsi" w:cstheme="minorBidi"/>
              <w:lang w:eastAsia="ja-JP"/>
            </w:rPr>
          </w:pPr>
          <w:del w:id="161" w:author="TSUDA Shuichi, NEA/SCI" w:date="2019-10-16T15:08:00Z">
            <w:r w:rsidRPr="00BB52B3" w:rsidDel="00BB52B3">
              <w:rPr>
                <w:rStyle w:val="Hyperlink"/>
              </w:rPr>
              <w:delText>4.5. Summary</w:delText>
            </w:r>
            <w:r w:rsidDel="00BB52B3">
              <w:rPr>
                <w:webHidden/>
              </w:rPr>
              <w:tab/>
              <w:delText>42</w:delText>
            </w:r>
          </w:del>
        </w:p>
        <w:p w14:paraId="52896DE2" w14:textId="6D01E37C" w:rsidR="00BB52B3" w:rsidDel="00BB52B3" w:rsidRDefault="00BB52B3">
          <w:pPr>
            <w:pStyle w:val="TOC1"/>
            <w:tabs>
              <w:tab w:val="left" w:pos="561"/>
            </w:tabs>
            <w:rPr>
              <w:del w:id="162" w:author="TSUDA Shuichi, NEA/SCI" w:date="2019-10-16T15:08:00Z"/>
              <w:rFonts w:eastAsiaTheme="minorEastAsia" w:cstheme="minorBidi"/>
              <w:b w:val="0"/>
              <w:lang w:eastAsia="ja-JP"/>
            </w:rPr>
          </w:pPr>
          <w:del w:id="163" w:author="TSUDA Shuichi, NEA/SCI" w:date="2019-10-16T15:08:00Z">
            <w:r w:rsidRPr="00BB52B3" w:rsidDel="00BB52B3">
              <w:rPr>
                <w:rStyle w:val="Hyperlink"/>
              </w:rPr>
              <w:delText>5.</w:delText>
            </w:r>
            <w:r w:rsidDel="00BB52B3">
              <w:rPr>
                <w:rFonts w:eastAsiaTheme="minorEastAsia" w:cstheme="minorBidi"/>
                <w:b w:val="0"/>
                <w:lang w:eastAsia="ja-JP"/>
              </w:rPr>
              <w:tab/>
            </w:r>
            <w:r w:rsidRPr="00BB52B3" w:rsidDel="00BB52B3">
              <w:rPr>
                <w:rStyle w:val="Hyperlink"/>
              </w:rPr>
              <w:delText>Metrics and diagnostic tools to avoid under-sampling problems</w:delText>
            </w:r>
            <w:r w:rsidDel="00BB52B3">
              <w:rPr>
                <w:webHidden/>
              </w:rPr>
              <w:tab/>
              <w:delText>43</w:delText>
            </w:r>
          </w:del>
        </w:p>
        <w:p w14:paraId="7D4952BC" w14:textId="41CBCED0" w:rsidR="00BB52B3" w:rsidDel="00BB52B3" w:rsidRDefault="00BB52B3">
          <w:pPr>
            <w:pStyle w:val="TOC2"/>
            <w:rPr>
              <w:del w:id="164" w:author="TSUDA Shuichi, NEA/SCI" w:date="2019-10-16T15:08:00Z"/>
              <w:rFonts w:asciiTheme="minorHAnsi" w:eastAsiaTheme="minorEastAsia" w:hAnsiTheme="minorHAnsi" w:cstheme="minorBidi"/>
              <w:lang w:eastAsia="ja-JP"/>
            </w:rPr>
          </w:pPr>
          <w:del w:id="165" w:author="TSUDA Shuichi, NEA/SCI" w:date="2019-10-16T15:08:00Z">
            <w:r w:rsidRPr="00BB52B3" w:rsidDel="00BB52B3">
              <w:rPr>
                <w:rStyle w:val="Hyperlink"/>
              </w:rPr>
              <w:delText>5.1 Entropy</w:delText>
            </w:r>
            <w:r w:rsidDel="00BB52B3">
              <w:rPr>
                <w:webHidden/>
              </w:rPr>
              <w:tab/>
              <w:delText>43</w:delText>
            </w:r>
          </w:del>
        </w:p>
        <w:p w14:paraId="00F7FC1F" w14:textId="2F2A58FC" w:rsidR="00BB52B3" w:rsidDel="00BB52B3" w:rsidRDefault="00BB52B3">
          <w:pPr>
            <w:pStyle w:val="TOC2"/>
            <w:rPr>
              <w:del w:id="166" w:author="TSUDA Shuichi, NEA/SCI" w:date="2019-10-16T15:08:00Z"/>
              <w:rFonts w:asciiTheme="minorHAnsi" w:eastAsiaTheme="minorEastAsia" w:hAnsiTheme="minorHAnsi" w:cstheme="minorBidi"/>
              <w:lang w:eastAsia="ja-JP"/>
            </w:rPr>
          </w:pPr>
          <w:del w:id="167" w:author="TSUDA Shuichi, NEA/SCI" w:date="2019-10-16T15:08:00Z">
            <w:r w:rsidRPr="00BB52B3" w:rsidDel="00BB52B3">
              <w:rPr>
                <w:rStyle w:val="Hyperlink"/>
              </w:rPr>
              <w:delText>5.2. The interplay between clustering and entropy</w:delText>
            </w:r>
            <w:r w:rsidDel="00BB52B3">
              <w:rPr>
                <w:webHidden/>
              </w:rPr>
              <w:tab/>
              <w:delText>43</w:delText>
            </w:r>
          </w:del>
        </w:p>
        <w:p w14:paraId="448FF49F" w14:textId="5ED2395B" w:rsidR="00BB52B3" w:rsidDel="00BB52B3" w:rsidRDefault="00BB52B3">
          <w:pPr>
            <w:pStyle w:val="TOC2"/>
            <w:rPr>
              <w:del w:id="168" w:author="TSUDA Shuichi, NEA/SCI" w:date="2019-10-16T15:08:00Z"/>
              <w:rFonts w:asciiTheme="minorHAnsi" w:eastAsiaTheme="minorEastAsia" w:hAnsiTheme="minorHAnsi" w:cstheme="minorBidi"/>
              <w:lang w:eastAsia="ja-JP"/>
            </w:rPr>
          </w:pPr>
          <w:del w:id="169" w:author="TSUDA Shuichi, NEA/SCI" w:date="2019-10-16T15:08:00Z">
            <w:r w:rsidRPr="00BB52B3" w:rsidDel="00BB52B3">
              <w:rPr>
                <w:rStyle w:val="Hyperlink"/>
              </w:rPr>
              <w:delText>5.3. Beyond entropy: extracting information from spatial moments</w:delText>
            </w:r>
            <w:r w:rsidDel="00BB52B3">
              <w:rPr>
                <w:webHidden/>
              </w:rPr>
              <w:tab/>
              <w:delText>49</w:delText>
            </w:r>
          </w:del>
        </w:p>
        <w:p w14:paraId="61A85CEA" w14:textId="7FDE79A0" w:rsidR="00BB52B3" w:rsidDel="00BB52B3" w:rsidRDefault="00BB52B3">
          <w:pPr>
            <w:pStyle w:val="TOC2"/>
            <w:rPr>
              <w:del w:id="170" w:author="TSUDA Shuichi, NEA/SCI" w:date="2019-10-16T15:08:00Z"/>
              <w:rFonts w:asciiTheme="minorHAnsi" w:eastAsiaTheme="minorEastAsia" w:hAnsiTheme="minorHAnsi" w:cstheme="minorBidi"/>
              <w:lang w:eastAsia="ja-JP"/>
            </w:rPr>
          </w:pPr>
          <w:del w:id="171" w:author="TSUDA Shuichi, NEA/SCI" w:date="2019-10-16T15:08:00Z">
            <w:r w:rsidRPr="00BB52B3" w:rsidDel="00BB52B3">
              <w:rPr>
                <w:rStyle w:val="Hyperlink"/>
              </w:rPr>
              <w:delText>5.4. Spatial correlation function</w:delText>
            </w:r>
            <w:r w:rsidDel="00BB52B3">
              <w:rPr>
                <w:webHidden/>
              </w:rPr>
              <w:tab/>
              <w:delText>52</w:delText>
            </w:r>
          </w:del>
        </w:p>
        <w:p w14:paraId="13016A8E" w14:textId="2C2167FE" w:rsidR="00BB52B3" w:rsidDel="00BB52B3" w:rsidRDefault="00BB52B3">
          <w:pPr>
            <w:pStyle w:val="TOC2"/>
            <w:rPr>
              <w:del w:id="172" w:author="TSUDA Shuichi, NEA/SCI" w:date="2019-10-16T15:08:00Z"/>
              <w:rFonts w:asciiTheme="minorHAnsi" w:eastAsiaTheme="minorEastAsia" w:hAnsiTheme="minorHAnsi" w:cstheme="minorBidi"/>
              <w:lang w:eastAsia="ja-JP"/>
            </w:rPr>
          </w:pPr>
          <w:del w:id="173" w:author="TSUDA Shuichi, NEA/SCI" w:date="2019-10-16T15:08:00Z">
            <w:r w:rsidRPr="00BB52B3" w:rsidDel="00BB52B3">
              <w:rPr>
                <w:rStyle w:val="Hyperlink"/>
              </w:rPr>
              <w:delText>5.5 Heidelberger-Welch relative half width</w:delText>
            </w:r>
            <w:r w:rsidDel="00BB52B3">
              <w:rPr>
                <w:webHidden/>
              </w:rPr>
              <w:tab/>
              <w:delText>53</w:delText>
            </w:r>
          </w:del>
        </w:p>
        <w:p w14:paraId="3861927E" w14:textId="1BB01834" w:rsidR="00BB52B3" w:rsidDel="00BB52B3" w:rsidRDefault="00BB52B3">
          <w:pPr>
            <w:pStyle w:val="TOC2"/>
            <w:rPr>
              <w:del w:id="174" w:author="TSUDA Shuichi, NEA/SCI" w:date="2019-10-16T15:08:00Z"/>
              <w:rFonts w:asciiTheme="minorHAnsi" w:eastAsiaTheme="minorEastAsia" w:hAnsiTheme="minorHAnsi" w:cstheme="minorBidi"/>
              <w:lang w:eastAsia="ja-JP"/>
            </w:rPr>
          </w:pPr>
          <w:del w:id="175" w:author="TSUDA Shuichi, NEA/SCI" w:date="2019-10-16T15:08:00Z">
            <w:r w:rsidRPr="00BB52B3" w:rsidDel="00BB52B3">
              <w:rPr>
                <w:rStyle w:val="Hyperlink"/>
              </w:rPr>
              <w:delText>5.6 Tally entropy</w:delText>
            </w:r>
            <w:r w:rsidDel="00BB52B3">
              <w:rPr>
                <w:webHidden/>
              </w:rPr>
              <w:tab/>
              <w:delText>53</w:delText>
            </w:r>
          </w:del>
        </w:p>
        <w:p w14:paraId="123DBB80" w14:textId="3C4BE65F" w:rsidR="00BB52B3" w:rsidDel="00BB52B3" w:rsidRDefault="00BB52B3">
          <w:pPr>
            <w:pStyle w:val="TOC2"/>
            <w:rPr>
              <w:del w:id="176" w:author="TSUDA Shuichi, NEA/SCI" w:date="2019-10-16T15:08:00Z"/>
              <w:rFonts w:asciiTheme="minorHAnsi" w:eastAsiaTheme="minorEastAsia" w:hAnsiTheme="minorHAnsi" w:cstheme="minorBidi"/>
              <w:lang w:eastAsia="ja-JP"/>
            </w:rPr>
          </w:pPr>
          <w:del w:id="177" w:author="TSUDA Shuichi, NEA/SCI" w:date="2019-10-16T15:08:00Z">
            <w:r w:rsidRPr="00BB52B3" w:rsidDel="00BB52B3">
              <w:rPr>
                <w:rStyle w:val="Hyperlink"/>
              </w:rPr>
              <w:delText>5.7 Geweke metric</w:delText>
            </w:r>
            <w:r w:rsidDel="00BB52B3">
              <w:rPr>
                <w:webHidden/>
              </w:rPr>
              <w:tab/>
              <w:delText>53</w:delText>
            </w:r>
          </w:del>
        </w:p>
        <w:p w14:paraId="654EDB2A" w14:textId="09D3DD7F" w:rsidR="00BB52B3" w:rsidDel="00BB52B3" w:rsidRDefault="00BB52B3">
          <w:pPr>
            <w:pStyle w:val="TOC2"/>
            <w:rPr>
              <w:del w:id="178" w:author="TSUDA Shuichi, NEA/SCI" w:date="2019-10-16T15:08:00Z"/>
              <w:rFonts w:asciiTheme="minorHAnsi" w:eastAsiaTheme="minorEastAsia" w:hAnsiTheme="minorHAnsi" w:cstheme="minorBidi"/>
              <w:lang w:eastAsia="ja-JP"/>
            </w:rPr>
          </w:pPr>
          <w:del w:id="179" w:author="TSUDA Shuichi, NEA/SCI" w:date="2019-10-16T15:08:00Z">
            <w:r w:rsidRPr="00BB52B3" w:rsidDel="00BB52B3">
              <w:rPr>
                <w:rStyle w:val="Hyperlink"/>
              </w:rPr>
              <w:delText>5.8 Summary</w:delText>
            </w:r>
            <w:r w:rsidDel="00BB52B3">
              <w:rPr>
                <w:webHidden/>
              </w:rPr>
              <w:tab/>
              <w:delText>53</w:delText>
            </w:r>
          </w:del>
        </w:p>
        <w:p w14:paraId="1D3AC6E8" w14:textId="6CD2A8DF" w:rsidR="00BB52B3" w:rsidDel="00BB52B3" w:rsidRDefault="00BB52B3">
          <w:pPr>
            <w:pStyle w:val="TOC1"/>
            <w:tabs>
              <w:tab w:val="left" w:pos="561"/>
            </w:tabs>
            <w:rPr>
              <w:del w:id="180" w:author="TSUDA Shuichi, NEA/SCI" w:date="2019-10-16T15:08:00Z"/>
              <w:rFonts w:eastAsiaTheme="minorEastAsia" w:cstheme="minorBidi"/>
              <w:b w:val="0"/>
              <w:lang w:eastAsia="ja-JP"/>
            </w:rPr>
          </w:pPr>
          <w:del w:id="181" w:author="TSUDA Shuichi, NEA/SCI" w:date="2019-10-16T15:08:00Z">
            <w:r w:rsidRPr="00BB52B3" w:rsidDel="00BB52B3">
              <w:rPr>
                <w:rStyle w:val="Hyperlink"/>
              </w:rPr>
              <w:delText>6.</w:delText>
            </w:r>
            <w:r w:rsidDel="00BB52B3">
              <w:rPr>
                <w:rFonts w:eastAsiaTheme="minorEastAsia" w:cstheme="minorBidi"/>
                <w:b w:val="0"/>
                <w:lang w:eastAsia="ja-JP"/>
              </w:rPr>
              <w:tab/>
            </w:r>
            <w:r w:rsidRPr="00BB52B3" w:rsidDel="00BB52B3">
              <w:rPr>
                <w:rStyle w:val="Hyperlink"/>
              </w:rPr>
              <w:delText>Final conclusion &amp; user guidance for the study of local tallies in loosely coupled systems</w:delText>
            </w:r>
            <w:r w:rsidDel="00BB52B3">
              <w:rPr>
                <w:webHidden/>
              </w:rPr>
              <w:tab/>
              <w:delText>54</w:delText>
            </w:r>
          </w:del>
        </w:p>
        <w:p w14:paraId="72ED744A" w14:textId="547C2657" w:rsidR="00BB52B3" w:rsidDel="00BB52B3" w:rsidRDefault="00BB52B3">
          <w:pPr>
            <w:pStyle w:val="TOC1"/>
            <w:rPr>
              <w:del w:id="182" w:author="TSUDA Shuichi, NEA/SCI" w:date="2019-10-16T15:08:00Z"/>
              <w:rFonts w:eastAsiaTheme="minorEastAsia" w:cstheme="minorBidi"/>
              <w:b w:val="0"/>
              <w:lang w:eastAsia="ja-JP"/>
            </w:rPr>
          </w:pPr>
          <w:del w:id="183" w:author="TSUDA Shuichi, NEA/SCI" w:date="2019-10-16T15:08:00Z">
            <w:r w:rsidRPr="00BB52B3" w:rsidDel="00BB52B3">
              <w:rPr>
                <w:rStyle w:val="Hyperlink"/>
              </w:rPr>
              <w:delText>References &amp; Bibliography</w:delText>
            </w:r>
            <w:r w:rsidDel="00BB52B3">
              <w:rPr>
                <w:webHidden/>
              </w:rPr>
              <w:tab/>
              <w:delText>56</w:delText>
            </w:r>
          </w:del>
        </w:p>
        <w:p w14:paraId="4A6AC868" w14:textId="42179618" w:rsidR="00BB52B3" w:rsidRDefault="00BB52B3">
          <w:pPr>
            <w:rPr>
              <w:ins w:id="184" w:author="TSUDA Shuichi, NEA/SCI" w:date="2019-10-16T15:05:00Z"/>
            </w:rPr>
          </w:pPr>
          <w:ins w:id="185" w:author="TSUDA Shuichi, NEA/SCI" w:date="2019-10-16T15:05:00Z">
            <w:r>
              <w:rPr>
                <w:b/>
                <w:bCs/>
                <w:noProof/>
              </w:rPr>
              <w:fldChar w:fldCharType="end"/>
            </w:r>
          </w:ins>
        </w:p>
        <w:customXmlInsRangeStart w:id="186" w:author="TSUDA Shuichi, NEA/SCI" w:date="2019-10-16T15:05:00Z"/>
      </w:sdtContent>
    </w:sdt>
    <w:customXmlInsRangeEnd w:id="186"/>
    <w:p w14:paraId="59321CE1" w14:textId="77777777" w:rsidR="00D57A0F" w:rsidRPr="005A15BB" w:rsidRDefault="00D57A0F" w:rsidP="00B16DDF"/>
    <w:p w14:paraId="728AC837" w14:textId="77777777" w:rsidR="00D57A0F" w:rsidRPr="005A15BB" w:rsidRDefault="00D57A0F" w:rsidP="00B16DDF">
      <w:pPr>
        <w:jc w:val="both"/>
        <w:rPr>
          <w:sz w:val="20"/>
          <w:szCs w:val="20"/>
        </w:rPr>
      </w:pPr>
    </w:p>
    <w:p w14:paraId="512FD613" w14:textId="56B783A2" w:rsidR="00D57A0F" w:rsidRPr="005F4D67" w:rsidDel="00BB52B3" w:rsidRDefault="00D57A0F">
      <w:pPr>
        <w:pStyle w:val="TOC1"/>
        <w:tabs>
          <w:tab w:val="left" w:pos="380"/>
          <w:tab w:val="right" w:leader="dot" w:pos="9710"/>
        </w:tabs>
        <w:rPr>
          <w:del w:id="187" w:author="TSUDA Shuichi, NEA/SCI" w:date="2019-10-16T15:04:00Z"/>
          <w:rFonts w:eastAsiaTheme="minorEastAsia" w:cstheme="minorBidi"/>
          <w:lang w:eastAsia="ja-JP"/>
        </w:rPr>
      </w:pPr>
      <w:del w:id="188" w:author="TSUDA Shuichi, NEA/SCI" w:date="2019-10-16T15:04:00Z">
        <w:r w:rsidRPr="005A15BB" w:rsidDel="00BB52B3">
          <w:rPr>
            <w:b w:val="0"/>
            <w:sz w:val="2"/>
          </w:rPr>
          <w:fldChar w:fldCharType="begin"/>
        </w:r>
        <w:r w:rsidRPr="005A15BB" w:rsidDel="00BB52B3">
          <w:rPr>
            <w:sz w:val="2"/>
          </w:rPr>
          <w:delInstrText xml:space="preserve"> TOC \o "1-3" \h \z \u </w:delInstrText>
        </w:r>
        <w:r w:rsidRPr="005A15BB" w:rsidDel="00BB52B3">
          <w:rPr>
            <w:b w:val="0"/>
            <w:sz w:val="2"/>
          </w:rPr>
          <w:fldChar w:fldCharType="separate"/>
        </w:r>
        <w:r w:rsidRPr="005F4D67" w:rsidDel="00BB52B3">
          <w:delText>I.</w:delText>
        </w:r>
        <w:r w:rsidRPr="005F4D67" w:rsidDel="00BB52B3">
          <w:rPr>
            <w:rFonts w:eastAsiaTheme="minorEastAsia" w:cstheme="minorBidi"/>
            <w:lang w:eastAsia="ja-JP"/>
          </w:rPr>
          <w:tab/>
        </w:r>
        <w:r w:rsidRPr="005F4D67" w:rsidDel="00BB52B3">
          <w:delText>Introduction and objectives</w:delText>
        </w:r>
        <w:r w:rsidRPr="005F4D67" w:rsidDel="00BB52B3">
          <w:tab/>
        </w:r>
        <w:r w:rsidDel="00BB52B3">
          <w:rPr>
            <w:b w:val="0"/>
          </w:rPr>
          <w:fldChar w:fldCharType="begin"/>
        </w:r>
        <w:r w:rsidRPr="005F4D67" w:rsidDel="00BB52B3">
          <w:delInstrText xml:space="preserve"> PAGEREF _Toc362260400 \h </w:delInstrText>
        </w:r>
        <w:r w:rsidDel="00BB52B3">
          <w:rPr>
            <w:b w:val="0"/>
          </w:rPr>
        </w:r>
        <w:r w:rsidDel="00BB52B3">
          <w:rPr>
            <w:b w:val="0"/>
          </w:rPr>
          <w:fldChar w:fldCharType="separate"/>
        </w:r>
        <w:r w:rsidRPr="005F4D67" w:rsidDel="00BB52B3">
          <w:delText>2</w:delText>
        </w:r>
        <w:r w:rsidDel="00BB52B3">
          <w:rPr>
            <w:b w:val="0"/>
          </w:rPr>
          <w:fldChar w:fldCharType="end"/>
        </w:r>
      </w:del>
    </w:p>
    <w:p w14:paraId="3334668D" w14:textId="54D503B9" w:rsidR="00D57A0F" w:rsidRPr="005F4D67" w:rsidDel="00BB52B3" w:rsidRDefault="00D57A0F">
      <w:pPr>
        <w:pStyle w:val="TOC1"/>
        <w:tabs>
          <w:tab w:val="left" w:pos="460"/>
          <w:tab w:val="right" w:leader="dot" w:pos="9710"/>
        </w:tabs>
        <w:rPr>
          <w:del w:id="189" w:author="TSUDA Shuichi, NEA/SCI" w:date="2019-10-16T15:04:00Z"/>
          <w:rFonts w:eastAsiaTheme="minorEastAsia" w:cstheme="minorBidi"/>
          <w:lang w:eastAsia="ja-JP"/>
        </w:rPr>
      </w:pPr>
      <w:del w:id="190" w:author="TSUDA Shuichi, NEA/SCI" w:date="2019-10-16T15:04:00Z">
        <w:r w:rsidRPr="005F4D67" w:rsidDel="00BB52B3">
          <w:delText>II.</w:delText>
        </w:r>
        <w:r w:rsidRPr="005F4D67" w:rsidDel="00BB52B3">
          <w:rPr>
            <w:rFonts w:eastAsiaTheme="minorEastAsia" w:cstheme="minorBidi"/>
            <w:lang w:eastAsia="ja-JP"/>
          </w:rPr>
          <w:tab/>
        </w:r>
        <w:r w:rsidRPr="005F4D67" w:rsidDel="00BB52B3">
          <w:delText>Description of the storage cask and reactor test cases to quantify under-sampling biases on Monte Carlo local tallies</w:delText>
        </w:r>
        <w:r w:rsidRPr="005F4D67" w:rsidDel="00BB52B3">
          <w:tab/>
        </w:r>
        <w:r w:rsidDel="00BB52B3">
          <w:rPr>
            <w:b w:val="0"/>
          </w:rPr>
          <w:fldChar w:fldCharType="begin"/>
        </w:r>
        <w:r w:rsidRPr="005F4D67" w:rsidDel="00BB52B3">
          <w:delInstrText xml:space="preserve"> PAGEREF _Toc362260401 \h </w:delInstrText>
        </w:r>
        <w:r w:rsidDel="00BB52B3">
          <w:rPr>
            <w:b w:val="0"/>
          </w:rPr>
        </w:r>
        <w:r w:rsidDel="00BB52B3">
          <w:rPr>
            <w:b w:val="0"/>
          </w:rPr>
          <w:fldChar w:fldCharType="separate"/>
        </w:r>
        <w:r w:rsidRPr="005F4D67" w:rsidDel="00BB52B3">
          <w:delText>3</w:delText>
        </w:r>
        <w:r w:rsidDel="00BB52B3">
          <w:rPr>
            <w:b w:val="0"/>
          </w:rPr>
          <w:fldChar w:fldCharType="end"/>
        </w:r>
      </w:del>
    </w:p>
    <w:p w14:paraId="7C4F0C48" w14:textId="327F2685" w:rsidR="00D57A0F" w:rsidRPr="005F4D67" w:rsidDel="00BB52B3" w:rsidRDefault="00D57A0F">
      <w:pPr>
        <w:pStyle w:val="TOC2"/>
        <w:tabs>
          <w:tab w:val="clear" w:pos="700"/>
          <w:tab w:val="left" w:pos="713"/>
        </w:tabs>
        <w:rPr>
          <w:del w:id="191" w:author="TSUDA Shuichi, NEA/SCI" w:date="2019-10-16T15:04:00Z"/>
          <w:rFonts w:asciiTheme="minorHAnsi" w:eastAsiaTheme="minorEastAsia" w:hAnsiTheme="minorHAnsi" w:cstheme="minorBidi"/>
          <w:lang w:eastAsia="ja-JP"/>
        </w:rPr>
      </w:pPr>
      <w:del w:id="192" w:author="TSUDA Shuichi, NEA/SCI" w:date="2019-10-16T15:04:00Z">
        <w:r w:rsidRPr="005F4D67" w:rsidDel="00BB52B3">
          <w:delText>A.</w:delText>
        </w:r>
        <w:r w:rsidRPr="005F4D67" w:rsidDel="00BB52B3">
          <w:rPr>
            <w:rFonts w:asciiTheme="minorHAnsi" w:eastAsiaTheme="minorEastAsia" w:hAnsiTheme="minorHAnsi" w:cstheme="minorBidi"/>
            <w:lang w:eastAsia="ja-JP"/>
          </w:rPr>
          <w:tab/>
        </w:r>
        <w:r w:rsidRPr="005F4D67" w:rsidDel="00BB52B3">
          <w:delText>General description of the different models</w:delText>
        </w:r>
        <w:r w:rsidRPr="005F4D67" w:rsidDel="00BB52B3">
          <w:tab/>
        </w:r>
        <w:r w:rsidDel="00BB52B3">
          <w:fldChar w:fldCharType="begin"/>
        </w:r>
        <w:r w:rsidRPr="005F4D67" w:rsidDel="00BB52B3">
          <w:delInstrText xml:space="preserve"> PAGEREF _Toc362260402 \h </w:delInstrText>
        </w:r>
        <w:r w:rsidDel="00BB52B3">
          <w:fldChar w:fldCharType="separate"/>
        </w:r>
        <w:r w:rsidRPr="005F4D67" w:rsidDel="00BB52B3">
          <w:delText>3</w:delText>
        </w:r>
        <w:r w:rsidDel="00BB52B3">
          <w:fldChar w:fldCharType="end"/>
        </w:r>
      </w:del>
    </w:p>
    <w:p w14:paraId="7F9716EB" w14:textId="4047B73D" w:rsidR="00D57A0F" w:rsidRPr="005F4D67" w:rsidDel="00BB52B3" w:rsidRDefault="00D57A0F">
      <w:pPr>
        <w:pStyle w:val="TOC2"/>
        <w:rPr>
          <w:del w:id="193" w:author="TSUDA Shuichi, NEA/SCI" w:date="2019-10-16T15:04:00Z"/>
          <w:rFonts w:asciiTheme="minorHAnsi" w:eastAsiaTheme="minorEastAsia" w:hAnsiTheme="minorHAnsi" w:cstheme="minorBidi"/>
          <w:lang w:eastAsia="ja-JP"/>
        </w:rPr>
      </w:pPr>
      <w:del w:id="194" w:author="TSUDA Shuichi, NEA/SCI" w:date="2019-10-16T15:04:00Z">
        <w:r w:rsidRPr="005F4D67" w:rsidDel="00BB52B3">
          <w:delText>B.</w:delText>
        </w:r>
        <w:r w:rsidRPr="005F4D67" w:rsidDel="00BB52B3">
          <w:rPr>
            <w:rFonts w:asciiTheme="minorHAnsi" w:eastAsiaTheme="minorEastAsia" w:hAnsiTheme="minorHAnsi" w:cstheme="minorBidi"/>
            <w:lang w:eastAsia="ja-JP"/>
          </w:rPr>
          <w:tab/>
        </w:r>
        <w:r w:rsidRPr="005F4D67" w:rsidDel="00BB52B3">
          <w:delText>GBC-32 Canister Model</w:delText>
        </w:r>
        <w:r w:rsidRPr="005F4D67" w:rsidDel="00BB52B3">
          <w:tab/>
        </w:r>
        <w:r w:rsidDel="00BB52B3">
          <w:fldChar w:fldCharType="begin"/>
        </w:r>
        <w:r w:rsidRPr="005F4D67" w:rsidDel="00BB52B3">
          <w:delInstrText xml:space="preserve"> PAGEREF _Toc362260403 \h </w:delInstrText>
        </w:r>
        <w:r w:rsidDel="00BB52B3">
          <w:fldChar w:fldCharType="separate"/>
        </w:r>
        <w:r w:rsidRPr="005F4D67" w:rsidDel="00BB52B3">
          <w:delText>3</w:delText>
        </w:r>
        <w:r w:rsidDel="00BB52B3">
          <w:fldChar w:fldCharType="end"/>
        </w:r>
      </w:del>
    </w:p>
    <w:p w14:paraId="625743CF" w14:textId="0D8EBE13" w:rsidR="00D57A0F" w:rsidRPr="005F4D67" w:rsidDel="00BB52B3" w:rsidRDefault="00D57A0F">
      <w:pPr>
        <w:pStyle w:val="TOC2"/>
        <w:rPr>
          <w:del w:id="195" w:author="TSUDA Shuichi, NEA/SCI" w:date="2019-10-16T15:04:00Z"/>
          <w:rFonts w:asciiTheme="minorHAnsi" w:eastAsiaTheme="minorEastAsia" w:hAnsiTheme="minorHAnsi" w:cstheme="minorBidi"/>
          <w:lang w:eastAsia="ja-JP"/>
        </w:rPr>
      </w:pPr>
      <w:del w:id="196" w:author="TSUDA Shuichi, NEA/SCI" w:date="2019-10-16T15:04:00Z">
        <w:r w:rsidRPr="005F4D67" w:rsidDel="00BB52B3">
          <w:delText>C.</w:delText>
        </w:r>
        <w:r w:rsidRPr="005F4D67" w:rsidDel="00BB52B3">
          <w:rPr>
            <w:rFonts w:asciiTheme="minorHAnsi" w:eastAsiaTheme="minorEastAsia" w:hAnsiTheme="minorHAnsi" w:cstheme="minorBidi"/>
            <w:lang w:eastAsia="ja-JP"/>
          </w:rPr>
          <w:tab/>
        </w:r>
        <w:r w:rsidRPr="005F4D67" w:rsidDel="00BB52B3">
          <w:delText>PWR Core Model</w:delText>
        </w:r>
        <w:r w:rsidRPr="005F4D67" w:rsidDel="00BB52B3">
          <w:tab/>
        </w:r>
        <w:r w:rsidDel="00BB52B3">
          <w:fldChar w:fldCharType="begin"/>
        </w:r>
        <w:r w:rsidRPr="005F4D67" w:rsidDel="00BB52B3">
          <w:delInstrText xml:space="preserve"> PAGEREF _Toc362260404 \h </w:delInstrText>
        </w:r>
        <w:r w:rsidDel="00BB52B3">
          <w:fldChar w:fldCharType="separate"/>
        </w:r>
        <w:r w:rsidRPr="005F4D67" w:rsidDel="00BB52B3">
          <w:delText>5</w:delText>
        </w:r>
        <w:r w:rsidDel="00BB52B3">
          <w:fldChar w:fldCharType="end"/>
        </w:r>
      </w:del>
    </w:p>
    <w:p w14:paraId="48D14194" w14:textId="3D6CB843" w:rsidR="00D57A0F" w:rsidRPr="005F4D67" w:rsidDel="00BB52B3" w:rsidRDefault="00D57A0F">
      <w:pPr>
        <w:pStyle w:val="TOC2"/>
        <w:tabs>
          <w:tab w:val="clear" w:pos="700"/>
          <w:tab w:val="left" w:pos="713"/>
        </w:tabs>
        <w:rPr>
          <w:del w:id="197" w:author="TSUDA Shuichi, NEA/SCI" w:date="2019-10-16T15:04:00Z"/>
          <w:rFonts w:asciiTheme="minorHAnsi" w:eastAsiaTheme="minorEastAsia" w:hAnsiTheme="minorHAnsi" w:cstheme="minorBidi"/>
          <w:lang w:eastAsia="ja-JP"/>
        </w:rPr>
      </w:pPr>
      <w:del w:id="198" w:author="TSUDA Shuichi, NEA/SCI" w:date="2019-10-16T15:04:00Z">
        <w:r w:rsidRPr="005F4D67" w:rsidDel="00BB52B3">
          <w:delText>D.</w:delText>
        </w:r>
        <w:r w:rsidRPr="005F4D67" w:rsidDel="00BB52B3">
          <w:rPr>
            <w:rFonts w:asciiTheme="minorHAnsi" w:eastAsiaTheme="minorEastAsia" w:hAnsiTheme="minorHAnsi" w:cstheme="minorBidi"/>
            <w:lang w:eastAsia="ja-JP"/>
          </w:rPr>
          <w:tab/>
        </w:r>
        <w:r w:rsidRPr="005F4D67" w:rsidDel="00BB52B3">
          <w:delText>Spreadsheet to report simulations results and general simulation parameters</w:delText>
        </w:r>
        <w:r w:rsidRPr="005F4D67" w:rsidDel="00BB52B3">
          <w:tab/>
        </w:r>
        <w:r w:rsidDel="00BB52B3">
          <w:fldChar w:fldCharType="begin"/>
        </w:r>
        <w:r w:rsidRPr="005F4D67" w:rsidDel="00BB52B3">
          <w:delInstrText xml:space="preserve"> PAGEREF _Toc362260405 \h </w:delInstrText>
        </w:r>
        <w:r w:rsidDel="00BB52B3">
          <w:fldChar w:fldCharType="separate"/>
        </w:r>
        <w:r w:rsidRPr="005F4D67" w:rsidDel="00BB52B3">
          <w:delText>7</w:delText>
        </w:r>
        <w:r w:rsidDel="00BB52B3">
          <w:fldChar w:fldCharType="end"/>
        </w:r>
      </w:del>
    </w:p>
    <w:p w14:paraId="1ECD9B64" w14:textId="5FDA5A01" w:rsidR="00D57A0F" w:rsidRPr="005F4D67" w:rsidDel="00BB52B3" w:rsidRDefault="00D57A0F">
      <w:pPr>
        <w:pStyle w:val="TOC2"/>
        <w:tabs>
          <w:tab w:val="clear" w:pos="700"/>
          <w:tab w:val="left" w:pos="687"/>
        </w:tabs>
        <w:rPr>
          <w:del w:id="199" w:author="TSUDA Shuichi, NEA/SCI" w:date="2019-10-16T15:04:00Z"/>
          <w:rFonts w:asciiTheme="minorHAnsi" w:eastAsiaTheme="minorEastAsia" w:hAnsiTheme="minorHAnsi" w:cstheme="minorBidi"/>
          <w:lang w:eastAsia="ja-JP"/>
        </w:rPr>
      </w:pPr>
      <w:del w:id="200" w:author="TSUDA Shuichi, NEA/SCI" w:date="2019-10-16T15:04:00Z">
        <w:r w:rsidRPr="005F4D67" w:rsidDel="00BB52B3">
          <w:delText>E.</w:delText>
        </w:r>
        <w:r w:rsidRPr="005F4D67" w:rsidDel="00BB52B3">
          <w:rPr>
            <w:rFonts w:asciiTheme="minorHAnsi" w:eastAsiaTheme="minorEastAsia" w:hAnsiTheme="minorHAnsi" w:cstheme="minorBidi"/>
            <w:lang w:eastAsia="ja-JP"/>
          </w:rPr>
          <w:tab/>
        </w:r>
        <w:r w:rsidRPr="005F4D67" w:rsidDel="00BB52B3">
          <w:delText>Summary</w:delText>
        </w:r>
        <w:r w:rsidRPr="005F4D67" w:rsidDel="00BB52B3">
          <w:tab/>
        </w:r>
        <w:r w:rsidDel="00BB52B3">
          <w:fldChar w:fldCharType="begin"/>
        </w:r>
        <w:r w:rsidRPr="005F4D67" w:rsidDel="00BB52B3">
          <w:delInstrText xml:space="preserve"> PAGEREF _Toc362260406 \h </w:delInstrText>
        </w:r>
        <w:r w:rsidDel="00BB52B3">
          <w:fldChar w:fldCharType="separate"/>
        </w:r>
        <w:r w:rsidRPr="005F4D67" w:rsidDel="00BB52B3">
          <w:delText>9</w:delText>
        </w:r>
        <w:r w:rsidDel="00BB52B3">
          <w:fldChar w:fldCharType="end"/>
        </w:r>
      </w:del>
    </w:p>
    <w:p w14:paraId="50CF0FE3" w14:textId="7D1654B8" w:rsidR="00D57A0F" w:rsidRPr="005F4D67" w:rsidDel="00BB52B3" w:rsidRDefault="00D57A0F">
      <w:pPr>
        <w:pStyle w:val="TOC1"/>
        <w:tabs>
          <w:tab w:val="left" w:pos="540"/>
          <w:tab w:val="right" w:leader="dot" w:pos="9710"/>
        </w:tabs>
        <w:rPr>
          <w:del w:id="201" w:author="TSUDA Shuichi, NEA/SCI" w:date="2019-10-16T15:04:00Z"/>
          <w:rFonts w:eastAsiaTheme="minorEastAsia" w:cstheme="minorBidi"/>
          <w:lang w:eastAsia="ja-JP"/>
        </w:rPr>
      </w:pPr>
      <w:del w:id="202" w:author="TSUDA Shuichi, NEA/SCI" w:date="2019-10-16T15:04:00Z">
        <w:r w:rsidRPr="005F4D67" w:rsidDel="00BB52B3">
          <w:delText>III.</w:delText>
        </w:r>
        <w:r w:rsidRPr="005F4D67" w:rsidDel="00BB52B3">
          <w:rPr>
            <w:rFonts w:eastAsiaTheme="minorEastAsia" w:cstheme="minorBidi"/>
            <w:lang w:eastAsia="ja-JP"/>
          </w:rPr>
          <w:tab/>
        </w:r>
        <w:r w:rsidRPr="005F4D67" w:rsidDel="00BB52B3">
          <w:delText>Benchmark result and analysis for the S2 and R2 assemblies: from bias on the keff to bias on local tallies</w:delText>
        </w:r>
        <w:r w:rsidRPr="005F4D67" w:rsidDel="00BB52B3">
          <w:tab/>
        </w:r>
        <w:r w:rsidDel="00BB52B3">
          <w:rPr>
            <w:b w:val="0"/>
          </w:rPr>
          <w:fldChar w:fldCharType="begin"/>
        </w:r>
        <w:r w:rsidRPr="005F4D67" w:rsidDel="00BB52B3">
          <w:delInstrText xml:space="preserve"> PAGEREF _Toc362260407 \h </w:delInstrText>
        </w:r>
        <w:r w:rsidDel="00BB52B3">
          <w:rPr>
            <w:b w:val="0"/>
          </w:rPr>
        </w:r>
        <w:r w:rsidDel="00BB52B3">
          <w:rPr>
            <w:b w:val="0"/>
          </w:rPr>
          <w:fldChar w:fldCharType="separate"/>
        </w:r>
        <w:r w:rsidRPr="005F4D67" w:rsidDel="00BB52B3">
          <w:delText>10</w:delText>
        </w:r>
        <w:r w:rsidDel="00BB52B3">
          <w:rPr>
            <w:b w:val="0"/>
          </w:rPr>
          <w:fldChar w:fldCharType="end"/>
        </w:r>
      </w:del>
    </w:p>
    <w:p w14:paraId="32A15906" w14:textId="1566795D" w:rsidR="00D57A0F" w:rsidRPr="005F4D67" w:rsidDel="00BB52B3" w:rsidRDefault="00D57A0F">
      <w:pPr>
        <w:pStyle w:val="TOC2"/>
        <w:tabs>
          <w:tab w:val="clear" w:pos="700"/>
          <w:tab w:val="left" w:pos="713"/>
        </w:tabs>
        <w:rPr>
          <w:del w:id="203" w:author="TSUDA Shuichi, NEA/SCI" w:date="2019-10-16T15:04:00Z"/>
          <w:rFonts w:asciiTheme="minorHAnsi" w:eastAsiaTheme="minorEastAsia" w:hAnsiTheme="minorHAnsi" w:cstheme="minorBidi"/>
          <w:lang w:eastAsia="ja-JP"/>
        </w:rPr>
      </w:pPr>
      <w:del w:id="204" w:author="TSUDA Shuichi, NEA/SCI" w:date="2019-10-16T15:04:00Z">
        <w:r w:rsidRPr="005F4D67" w:rsidDel="00BB52B3">
          <w:delText>A.</w:delText>
        </w:r>
        <w:r w:rsidRPr="005F4D67" w:rsidDel="00BB52B3">
          <w:rPr>
            <w:rFonts w:asciiTheme="minorHAnsi" w:eastAsiaTheme="minorEastAsia" w:hAnsiTheme="minorHAnsi" w:cstheme="minorBidi"/>
            <w:lang w:eastAsia="ja-JP"/>
          </w:rPr>
          <w:tab/>
        </w:r>
        <w:r w:rsidRPr="005F4D67" w:rsidDel="00BB52B3">
          <w:delText>Motivations of the benchmark</w:delText>
        </w:r>
        <w:r w:rsidRPr="005F4D67" w:rsidDel="00BB52B3">
          <w:tab/>
        </w:r>
        <w:r w:rsidDel="00BB52B3">
          <w:fldChar w:fldCharType="begin"/>
        </w:r>
        <w:r w:rsidRPr="005F4D67" w:rsidDel="00BB52B3">
          <w:delInstrText xml:space="preserve"> PAGEREF _Toc362260408 \h </w:delInstrText>
        </w:r>
        <w:r w:rsidDel="00BB52B3">
          <w:fldChar w:fldCharType="separate"/>
        </w:r>
        <w:r w:rsidRPr="005F4D67" w:rsidDel="00BB52B3">
          <w:delText>10</w:delText>
        </w:r>
        <w:r w:rsidDel="00BB52B3">
          <w:fldChar w:fldCharType="end"/>
        </w:r>
      </w:del>
    </w:p>
    <w:p w14:paraId="72E101AF" w14:textId="6C855754" w:rsidR="00D57A0F" w:rsidRPr="005F4D67" w:rsidDel="00BB52B3" w:rsidRDefault="00D57A0F">
      <w:pPr>
        <w:pStyle w:val="TOC2"/>
        <w:rPr>
          <w:del w:id="205" w:author="TSUDA Shuichi, NEA/SCI" w:date="2019-10-16T15:04:00Z"/>
          <w:rFonts w:asciiTheme="minorHAnsi" w:eastAsiaTheme="minorEastAsia" w:hAnsiTheme="minorHAnsi" w:cstheme="minorBidi"/>
          <w:lang w:eastAsia="ja-JP"/>
        </w:rPr>
      </w:pPr>
      <w:del w:id="206" w:author="TSUDA Shuichi, NEA/SCI" w:date="2019-10-16T15:04:00Z">
        <w:r w:rsidRPr="005F4D67" w:rsidDel="00BB52B3">
          <w:delText>B.</w:delText>
        </w:r>
        <w:r w:rsidRPr="005F4D67" w:rsidDel="00BB52B3">
          <w:rPr>
            <w:rFonts w:asciiTheme="minorHAnsi" w:eastAsiaTheme="minorEastAsia" w:hAnsiTheme="minorHAnsi" w:cstheme="minorBidi"/>
            <w:lang w:eastAsia="ja-JP"/>
          </w:rPr>
          <w:tab/>
        </w:r>
        <w:r w:rsidRPr="005F4D67" w:rsidDel="00BB52B3">
          <w:delText>Bias on the keff</w:delText>
        </w:r>
        <w:r w:rsidRPr="005F4D67" w:rsidDel="00BB52B3">
          <w:tab/>
        </w:r>
        <w:r w:rsidDel="00BB52B3">
          <w:fldChar w:fldCharType="begin"/>
        </w:r>
        <w:r w:rsidRPr="005F4D67" w:rsidDel="00BB52B3">
          <w:delInstrText xml:space="preserve"> PAGEREF _Toc362260409 \h </w:delInstrText>
        </w:r>
        <w:r w:rsidDel="00BB52B3">
          <w:fldChar w:fldCharType="separate"/>
        </w:r>
        <w:r w:rsidRPr="005F4D67" w:rsidDel="00BB52B3">
          <w:delText>10</w:delText>
        </w:r>
        <w:r w:rsidDel="00BB52B3">
          <w:fldChar w:fldCharType="end"/>
        </w:r>
      </w:del>
    </w:p>
    <w:p w14:paraId="3D0A93DB" w14:textId="3B86E577" w:rsidR="00D57A0F" w:rsidRPr="005F4D67" w:rsidDel="00BB52B3" w:rsidRDefault="00D57A0F">
      <w:pPr>
        <w:pStyle w:val="TOC2"/>
        <w:rPr>
          <w:del w:id="207" w:author="TSUDA Shuichi, NEA/SCI" w:date="2019-10-16T15:04:00Z"/>
          <w:rFonts w:asciiTheme="minorHAnsi" w:eastAsiaTheme="minorEastAsia" w:hAnsiTheme="minorHAnsi" w:cstheme="minorBidi"/>
          <w:lang w:eastAsia="ja-JP"/>
        </w:rPr>
      </w:pPr>
      <w:del w:id="208" w:author="TSUDA Shuichi, NEA/SCI" w:date="2019-10-16T15:04:00Z">
        <w:r w:rsidRPr="005F4D67" w:rsidDel="00BB52B3">
          <w:delText>C.</w:delText>
        </w:r>
        <w:r w:rsidRPr="005F4D67" w:rsidDel="00BB52B3">
          <w:rPr>
            <w:rFonts w:asciiTheme="minorHAnsi" w:eastAsiaTheme="minorEastAsia" w:hAnsiTheme="minorHAnsi" w:cstheme="minorBidi"/>
            <w:lang w:eastAsia="ja-JP"/>
          </w:rPr>
          <w:tab/>
        </w:r>
        <w:r w:rsidRPr="005F4D67" w:rsidDel="00BB52B3">
          <w:delText>Bias on flux tallies</w:delText>
        </w:r>
        <w:r w:rsidRPr="005F4D67" w:rsidDel="00BB52B3">
          <w:tab/>
        </w:r>
        <w:r w:rsidDel="00BB52B3">
          <w:fldChar w:fldCharType="begin"/>
        </w:r>
        <w:r w:rsidRPr="005F4D67" w:rsidDel="00BB52B3">
          <w:delInstrText xml:space="preserve"> PAGEREF _Toc362260410 \h </w:delInstrText>
        </w:r>
        <w:r w:rsidDel="00BB52B3">
          <w:fldChar w:fldCharType="separate"/>
        </w:r>
        <w:r w:rsidRPr="005F4D67" w:rsidDel="00BB52B3">
          <w:delText>11</w:delText>
        </w:r>
        <w:r w:rsidDel="00BB52B3">
          <w:fldChar w:fldCharType="end"/>
        </w:r>
      </w:del>
    </w:p>
    <w:p w14:paraId="59D70702" w14:textId="3EE1F380" w:rsidR="00D57A0F" w:rsidRPr="005F4D67" w:rsidDel="00BB52B3" w:rsidRDefault="00D57A0F">
      <w:pPr>
        <w:pStyle w:val="TOC2"/>
        <w:tabs>
          <w:tab w:val="clear" w:pos="700"/>
          <w:tab w:val="left" w:pos="713"/>
        </w:tabs>
        <w:rPr>
          <w:del w:id="209" w:author="TSUDA Shuichi, NEA/SCI" w:date="2019-10-16T15:04:00Z"/>
          <w:rFonts w:asciiTheme="minorHAnsi" w:eastAsiaTheme="minorEastAsia" w:hAnsiTheme="minorHAnsi" w:cstheme="minorBidi"/>
          <w:lang w:eastAsia="ja-JP"/>
        </w:rPr>
      </w:pPr>
      <w:del w:id="210" w:author="TSUDA Shuichi, NEA/SCI" w:date="2019-10-16T15:04:00Z">
        <w:r w:rsidRPr="005F4D67" w:rsidDel="00BB52B3">
          <w:delText>D.</w:delText>
        </w:r>
        <w:r w:rsidRPr="005F4D67" w:rsidDel="00BB52B3">
          <w:rPr>
            <w:rFonts w:asciiTheme="minorHAnsi" w:eastAsiaTheme="minorEastAsia" w:hAnsiTheme="minorHAnsi" w:cstheme="minorBidi"/>
            <w:lang w:eastAsia="ja-JP"/>
          </w:rPr>
          <w:tab/>
        </w:r>
        <w:r w:rsidRPr="005F4D67" w:rsidDel="00BB52B3">
          <w:delText>Summary</w:delText>
        </w:r>
        <w:r w:rsidRPr="005F4D67" w:rsidDel="00BB52B3">
          <w:tab/>
        </w:r>
        <w:r w:rsidDel="00BB52B3">
          <w:fldChar w:fldCharType="begin"/>
        </w:r>
        <w:r w:rsidRPr="005F4D67" w:rsidDel="00BB52B3">
          <w:delInstrText xml:space="preserve"> PAGEREF _Toc362260411 \h </w:delInstrText>
        </w:r>
        <w:r w:rsidDel="00BB52B3">
          <w:fldChar w:fldCharType="separate"/>
        </w:r>
        <w:r w:rsidRPr="005F4D67" w:rsidDel="00BB52B3">
          <w:delText>13</w:delText>
        </w:r>
        <w:r w:rsidDel="00BB52B3">
          <w:fldChar w:fldCharType="end"/>
        </w:r>
      </w:del>
    </w:p>
    <w:p w14:paraId="2934B863" w14:textId="56B02F95" w:rsidR="00D57A0F" w:rsidRPr="005F4D67" w:rsidDel="00BB52B3" w:rsidRDefault="00D57A0F">
      <w:pPr>
        <w:pStyle w:val="TOC1"/>
        <w:tabs>
          <w:tab w:val="left" w:pos="553"/>
          <w:tab w:val="right" w:leader="dot" w:pos="9710"/>
        </w:tabs>
        <w:rPr>
          <w:del w:id="211" w:author="TSUDA Shuichi, NEA/SCI" w:date="2019-10-16T15:04:00Z"/>
          <w:rFonts w:eastAsiaTheme="minorEastAsia" w:cstheme="minorBidi"/>
          <w:lang w:eastAsia="ja-JP"/>
        </w:rPr>
      </w:pPr>
      <w:del w:id="212" w:author="TSUDA Shuichi, NEA/SCI" w:date="2019-10-16T15:04:00Z">
        <w:r w:rsidRPr="005F4D67" w:rsidDel="00BB52B3">
          <w:delText>IV.</w:delText>
        </w:r>
        <w:r w:rsidRPr="005F4D67" w:rsidDel="00BB52B3">
          <w:rPr>
            <w:rFonts w:eastAsiaTheme="minorEastAsia" w:cstheme="minorBidi"/>
            <w:lang w:eastAsia="ja-JP"/>
          </w:rPr>
          <w:tab/>
        </w:r>
        <w:r w:rsidRPr="005F4D67" w:rsidDel="00BB52B3">
          <w:delText>Detailed analysis on the different test cases: effect of the tally location on local tallies biases</w:delText>
        </w:r>
        <w:r w:rsidRPr="005F4D67" w:rsidDel="00BB52B3">
          <w:tab/>
        </w:r>
        <w:r w:rsidDel="00BB52B3">
          <w:rPr>
            <w:b w:val="0"/>
          </w:rPr>
          <w:fldChar w:fldCharType="begin"/>
        </w:r>
        <w:r w:rsidRPr="005F4D67" w:rsidDel="00BB52B3">
          <w:delInstrText xml:space="preserve"> PAGEREF _Toc362260412 \h </w:delInstrText>
        </w:r>
        <w:r w:rsidDel="00BB52B3">
          <w:rPr>
            <w:b w:val="0"/>
          </w:rPr>
        </w:r>
        <w:r w:rsidDel="00BB52B3">
          <w:rPr>
            <w:b w:val="0"/>
          </w:rPr>
          <w:fldChar w:fldCharType="separate"/>
        </w:r>
        <w:r w:rsidRPr="005F4D67" w:rsidDel="00BB52B3">
          <w:delText>14</w:delText>
        </w:r>
        <w:r w:rsidDel="00BB52B3">
          <w:rPr>
            <w:b w:val="0"/>
          </w:rPr>
          <w:fldChar w:fldCharType="end"/>
        </w:r>
      </w:del>
    </w:p>
    <w:p w14:paraId="66926D94" w14:textId="14D96AFC" w:rsidR="00D57A0F" w:rsidRPr="005F4D67" w:rsidDel="00BB52B3" w:rsidRDefault="00D57A0F">
      <w:pPr>
        <w:pStyle w:val="TOC2"/>
        <w:tabs>
          <w:tab w:val="clear" w:pos="700"/>
          <w:tab w:val="left" w:pos="713"/>
        </w:tabs>
        <w:rPr>
          <w:del w:id="213" w:author="TSUDA Shuichi, NEA/SCI" w:date="2019-10-16T15:04:00Z"/>
          <w:rFonts w:asciiTheme="minorHAnsi" w:eastAsiaTheme="minorEastAsia" w:hAnsiTheme="minorHAnsi" w:cstheme="minorBidi"/>
          <w:lang w:eastAsia="ja-JP"/>
        </w:rPr>
      </w:pPr>
      <w:del w:id="214" w:author="TSUDA Shuichi, NEA/SCI" w:date="2019-10-16T15:04:00Z">
        <w:r w:rsidRPr="005F4D67" w:rsidDel="00BB52B3">
          <w:delText>A.</w:delText>
        </w:r>
        <w:r w:rsidRPr="005F4D67" w:rsidDel="00BB52B3">
          <w:rPr>
            <w:rFonts w:asciiTheme="minorHAnsi" w:eastAsiaTheme="minorEastAsia" w:hAnsiTheme="minorHAnsi" w:cstheme="minorBidi"/>
            <w:lang w:eastAsia="ja-JP"/>
          </w:rPr>
          <w:tab/>
        </w:r>
        <w:r w:rsidRPr="005F4D67" w:rsidDel="00BB52B3">
          <w:delText>Neutron source convergence and local tallies for all test cases</w:delText>
        </w:r>
        <w:r w:rsidRPr="005F4D67" w:rsidDel="00BB52B3">
          <w:tab/>
        </w:r>
        <w:r w:rsidDel="00BB52B3">
          <w:fldChar w:fldCharType="begin"/>
        </w:r>
        <w:r w:rsidRPr="005F4D67" w:rsidDel="00BB52B3">
          <w:delInstrText xml:space="preserve"> PAGEREF _Toc362260413 \h </w:delInstrText>
        </w:r>
        <w:r w:rsidDel="00BB52B3">
          <w:fldChar w:fldCharType="separate"/>
        </w:r>
        <w:r w:rsidRPr="005F4D67" w:rsidDel="00BB52B3">
          <w:delText>14</w:delText>
        </w:r>
        <w:r w:rsidDel="00BB52B3">
          <w:fldChar w:fldCharType="end"/>
        </w:r>
      </w:del>
    </w:p>
    <w:p w14:paraId="1A82A8C6" w14:textId="4A991B97" w:rsidR="00D57A0F" w:rsidRPr="005F4D67" w:rsidDel="00BB52B3" w:rsidRDefault="00D57A0F">
      <w:pPr>
        <w:pStyle w:val="TOC2"/>
        <w:rPr>
          <w:del w:id="215" w:author="TSUDA Shuichi, NEA/SCI" w:date="2019-10-16T15:04:00Z"/>
          <w:rFonts w:asciiTheme="minorHAnsi" w:eastAsiaTheme="minorEastAsia" w:hAnsiTheme="minorHAnsi" w:cstheme="minorBidi"/>
          <w:lang w:eastAsia="ja-JP"/>
        </w:rPr>
      </w:pPr>
      <w:del w:id="216" w:author="TSUDA Shuichi, NEA/SCI" w:date="2019-10-16T15:04:00Z">
        <w:r w:rsidRPr="005F4D67" w:rsidDel="00BB52B3">
          <w:delText>B.</w:delText>
        </w:r>
        <w:r w:rsidRPr="005F4D67" w:rsidDel="00BB52B3">
          <w:rPr>
            <w:rFonts w:asciiTheme="minorHAnsi" w:eastAsiaTheme="minorEastAsia" w:hAnsiTheme="minorHAnsi" w:cstheme="minorBidi"/>
            <w:lang w:eastAsia="ja-JP"/>
          </w:rPr>
          <w:tab/>
        </w:r>
        <w:r w:rsidRPr="005F4D67" w:rsidDel="00BB52B3">
          <w:delText>Focus on biases on the mean of local tallies in the R1 &amp; R2 test cases</w:delText>
        </w:r>
        <w:r w:rsidRPr="005F4D67" w:rsidDel="00BB52B3">
          <w:tab/>
        </w:r>
        <w:r w:rsidDel="00BB52B3">
          <w:fldChar w:fldCharType="begin"/>
        </w:r>
        <w:r w:rsidRPr="005F4D67" w:rsidDel="00BB52B3">
          <w:delInstrText xml:space="preserve"> PAGEREF _Toc362260414 \h </w:delInstrText>
        </w:r>
        <w:r w:rsidDel="00BB52B3">
          <w:fldChar w:fldCharType="separate"/>
        </w:r>
        <w:r w:rsidRPr="005F4D67" w:rsidDel="00BB52B3">
          <w:delText>17</w:delText>
        </w:r>
        <w:r w:rsidDel="00BB52B3">
          <w:fldChar w:fldCharType="end"/>
        </w:r>
      </w:del>
    </w:p>
    <w:p w14:paraId="21917DE3" w14:textId="2F1E90EA" w:rsidR="00D57A0F" w:rsidRPr="005F4D67" w:rsidDel="00BB52B3" w:rsidRDefault="00D57A0F">
      <w:pPr>
        <w:pStyle w:val="TOC2"/>
        <w:rPr>
          <w:del w:id="217" w:author="TSUDA Shuichi, NEA/SCI" w:date="2019-10-16T15:04:00Z"/>
          <w:rFonts w:asciiTheme="minorHAnsi" w:eastAsiaTheme="minorEastAsia" w:hAnsiTheme="minorHAnsi" w:cstheme="minorBidi"/>
          <w:lang w:eastAsia="ja-JP"/>
        </w:rPr>
      </w:pPr>
      <w:del w:id="218" w:author="TSUDA Shuichi, NEA/SCI" w:date="2019-10-16T15:04:00Z">
        <w:r w:rsidRPr="005F4D67" w:rsidDel="00BB52B3">
          <w:delText>C.</w:delText>
        </w:r>
        <w:r w:rsidRPr="005F4D67" w:rsidDel="00BB52B3">
          <w:rPr>
            <w:rFonts w:asciiTheme="minorHAnsi" w:eastAsiaTheme="minorEastAsia" w:hAnsiTheme="minorHAnsi" w:cstheme="minorBidi"/>
            <w:lang w:eastAsia="ja-JP"/>
          </w:rPr>
          <w:tab/>
        </w:r>
        <w:r w:rsidRPr="005F4D67" w:rsidDel="00BB52B3">
          <w:delText>Focus on biases on the statistical uncertainties of local tallies in the R1 test cases</w:delText>
        </w:r>
        <w:r w:rsidRPr="005F4D67" w:rsidDel="00BB52B3">
          <w:tab/>
        </w:r>
        <w:r w:rsidDel="00BB52B3">
          <w:fldChar w:fldCharType="begin"/>
        </w:r>
        <w:r w:rsidRPr="005F4D67" w:rsidDel="00BB52B3">
          <w:delInstrText xml:space="preserve"> PAGEREF _Toc362260415 \h </w:delInstrText>
        </w:r>
        <w:r w:rsidDel="00BB52B3">
          <w:fldChar w:fldCharType="separate"/>
        </w:r>
        <w:r w:rsidRPr="005F4D67" w:rsidDel="00BB52B3">
          <w:delText>18</w:delText>
        </w:r>
        <w:r w:rsidDel="00BB52B3">
          <w:fldChar w:fldCharType="end"/>
        </w:r>
      </w:del>
    </w:p>
    <w:p w14:paraId="65972BA7" w14:textId="55C70D28" w:rsidR="00D57A0F" w:rsidRPr="005F4D67" w:rsidDel="00BB52B3" w:rsidRDefault="00D57A0F">
      <w:pPr>
        <w:pStyle w:val="TOC2"/>
        <w:tabs>
          <w:tab w:val="clear" w:pos="700"/>
          <w:tab w:val="left" w:pos="713"/>
        </w:tabs>
        <w:rPr>
          <w:del w:id="219" w:author="TSUDA Shuichi, NEA/SCI" w:date="2019-10-16T15:04:00Z"/>
          <w:rFonts w:asciiTheme="minorHAnsi" w:eastAsiaTheme="minorEastAsia" w:hAnsiTheme="minorHAnsi" w:cstheme="minorBidi"/>
          <w:lang w:eastAsia="ja-JP"/>
        </w:rPr>
      </w:pPr>
      <w:del w:id="220" w:author="TSUDA Shuichi, NEA/SCI" w:date="2019-10-16T15:04:00Z">
        <w:r w:rsidRPr="005F4D67" w:rsidDel="00BB52B3">
          <w:delText>D.</w:delText>
        </w:r>
        <w:r w:rsidRPr="005F4D67" w:rsidDel="00BB52B3">
          <w:rPr>
            <w:rFonts w:asciiTheme="minorHAnsi" w:eastAsiaTheme="minorEastAsia" w:hAnsiTheme="minorHAnsi" w:cstheme="minorBidi"/>
            <w:lang w:eastAsia="ja-JP"/>
          </w:rPr>
          <w:tab/>
        </w:r>
        <w:r w:rsidRPr="005F4D67" w:rsidDel="00BB52B3">
          <w:delText>Summary</w:delText>
        </w:r>
        <w:r w:rsidRPr="005F4D67" w:rsidDel="00BB52B3">
          <w:tab/>
        </w:r>
        <w:r w:rsidDel="00BB52B3">
          <w:fldChar w:fldCharType="begin"/>
        </w:r>
        <w:r w:rsidRPr="005F4D67" w:rsidDel="00BB52B3">
          <w:delInstrText xml:space="preserve"> PAGEREF _Toc362260416 \h </w:delInstrText>
        </w:r>
        <w:r w:rsidDel="00BB52B3">
          <w:fldChar w:fldCharType="separate"/>
        </w:r>
        <w:r w:rsidRPr="005F4D67" w:rsidDel="00BB52B3">
          <w:delText>21</w:delText>
        </w:r>
        <w:r w:rsidDel="00BB52B3">
          <w:fldChar w:fldCharType="end"/>
        </w:r>
      </w:del>
    </w:p>
    <w:p w14:paraId="73729CBA" w14:textId="7EBB3184" w:rsidR="00D57A0F" w:rsidRPr="005F4D67" w:rsidDel="00BB52B3" w:rsidRDefault="00D57A0F">
      <w:pPr>
        <w:pStyle w:val="TOC1"/>
        <w:tabs>
          <w:tab w:val="left" w:pos="473"/>
          <w:tab w:val="right" w:leader="dot" w:pos="9710"/>
        </w:tabs>
        <w:rPr>
          <w:del w:id="221" w:author="TSUDA Shuichi, NEA/SCI" w:date="2019-10-16T15:04:00Z"/>
          <w:rFonts w:eastAsiaTheme="minorEastAsia" w:cstheme="minorBidi"/>
          <w:lang w:eastAsia="ja-JP"/>
        </w:rPr>
      </w:pPr>
      <w:del w:id="222" w:author="TSUDA Shuichi, NEA/SCI" w:date="2019-10-16T15:04:00Z">
        <w:r w:rsidRPr="005F4D67" w:rsidDel="00BB52B3">
          <w:delText>V.</w:delText>
        </w:r>
        <w:r w:rsidRPr="005F4D67" w:rsidDel="00BB52B3">
          <w:rPr>
            <w:rFonts w:eastAsiaTheme="minorEastAsia" w:cstheme="minorBidi"/>
            <w:lang w:eastAsia="ja-JP"/>
          </w:rPr>
          <w:tab/>
        </w:r>
        <w:r w:rsidRPr="005F4D67" w:rsidDel="00BB52B3">
          <w:delText>Metrics and diagnostic tools to avoid under-sampling problems</w:delText>
        </w:r>
        <w:r w:rsidRPr="005F4D67" w:rsidDel="00BB52B3">
          <w:tab/>
        </w:r>
        <w:r w:rsidDel="00BB52B3">
          <w:rPr>
            <w:b w:val="0"/>
          </w:rPr>
          <w:fldChar w:fldCharType="begin"/>
        </w:r>
        <w:r w:rsidRPr="005F4D67" w:rsidDel="00BB52B3">
          <w:delInstrText xml:space="preserve"> PAGEREF _Toc362260417 \h </w:delInstrText>
        </w:r>
        <w:r w:rsidDel="00BB52B3">
          <w:rPr>
            <w:b w:val="0"/>
          </w:rPr>
        </w:r>
        <w:r w:rsidDel="00BB52B3">
          <w:rPr>
            <w:b w:val="0"/>
          </w:rPr>
          <w:fldChar w:fldCharType="separate"/>
        </w:r>
        <w:r w:rsidRPr="005F4D67" w:rsidDel="00BB52B3">
          <w:delText>22</w:delText>
        </w:r>
        <w:r w:rsidDel="00BB52B3">
          <w:rPr>
            <w:b w:val="0"/>
          </w:rPr>
          <w:fldChar w:fldCharType="end"/>
        </w:r>
      </w:del>
    </w:p>
    <w:p w14:paraId="0EF37D77" w14:textId="251BA843" w:rsidR="00D57A0F" w:rsidRPr="005F4D67" w:rsidDel="00BB52B3" w:rsidRDefault="00D57A0F">
      <w:pPr>
        <w:pStyle w:val="TOC2"/>
        <w:tabs>
          <w:tab w:val="clear" w:pos="700"/>
          <w:tab w:val="left" w:pos="687"/>
        </w:tabs>
        <w:rPr>
          <w:del w:id="223" w:author="TSUDA Shuichi, NEA/SCI" w:date="2019-10-16T15:04:00Z"/>
          <w:rFonts w:asciiTheme="minorHAnsi" w:eastAsiaTheme="minorEastAsia" w:hAnsiTheme="minorHAnsi" w:cstheme="minorBidi"/>
          <w:lang w:eastAsia="ja-JP"/>
        </w:rPr>
      </w:pPr>
      <w:del w:id="224" w:author="TSUDA Shuichi, NEA/SCI" w:date="2019-10-16T15:04:00Z">
        <w:r w:rsidRPr="005F4D67" w:rsidDel="00BB52B3">
          <w:delText>E.</w:delText>
        </w:r>
        <w:r w:rsidRPr="005F4D67" w:rsidDel="00BB52B3">
          <w:rPr>
            <w:rFonts w:asciiTheme="minorHAnsi" w:eastAsiaTheme="minorEastAsia" w:hAnsiTheme="minorHAnsi" w:cstheme="minorBidi"/>
            <w:lang w:eastAsia="ja-JP"/>
          </w:rPr>
          <w:tab/>
        </w:r>
        <w:r w:rsidRPr="005F4D67" w:rsidDel="00BB52B3">
          <w:delText>Summary</w:delText>
        </w:r>
        <w:r w:rsidRPr="005F4D67" w:rsidDel="00BB52B3">
          <w:tab/>
        </w:r>
        <w:r w:rsidDel="00BB52B3">
          <w:fldChar w:fldCharType="begin"/>
        </w:r>
        <w:r w:rsidRPr="005F4D67" w:rsidDel="00BB52B3">
          <w:delInstrText xml:space="preserve"> PAGEREF _Toc362260418 \h </w:delInstrText>
        </w:r>
        <w:r w:rsidDel="00BB52B3">
          <w:fldChar w:fldCharType="separate"/>
        </w:r>
        <w:r w:rsidRPr="005F4D67" w:rsidDel="00BB52B3">
          <w:delText>29</w:delText>
        </w:r>
        <w:r w:rsidDel="00BB52B3">
          <w:fldChar w:fldCharType="end"/>
        </w:r>
      </w:del>
    </w:p>
    <w:p w14:paraId="2E20F54E" w14:textId="15963EEA" w:rsidR="00D57A0F" w:rsidRPr="005F4D67" w:rsidDel="00BB52B3" w:rsidRDefault="00D57A0F">
      <w:pPr>
        <w:pStyle w:val="TOC1"/>
        <w:tabs>
          <w:tab w:val="left" w:pos="553"/>
          <w:tab w:val="right" w:leader="dot" w:pos="9710"/>
        </w:tabs>
        <w:rPr>
          <w:del w:id="225" w:author="TSUDA Shuichi, NEA/SCI" w:date="2019-10-16T15:04:00Z"/>
          <w:rFonts w:eastAsiaTheme="minorEastAsia" w:cstheme="minorBidi"/>
          <w:lang w:eastAsia="ja-JP"/>
        </w:rPr>
      </w:pPr>
      <w:del w:id="226" w:author="TSUDA Shuichi, NEA/SCI" w:date="2019-10-16T15:04:00Z">
        <w:r w:rsidRPr="005F4D67" w:rsidDel="00BB52B3">
          <w:delText>VI.</w:delText>
        </w:r>
        <w:r w:rsidRPr="005F4D67" w:rsidDel="00BB52B3">
          <w:rPr>
            <w:rFonts w:eastAsiaTheme="minorEastAsia" w:cstheme="minorBidi"/>
            <w:lang w:eastAsia="ja-JP"/>
          </w:rPr>
          <w:tab/>
        </w:r>
        <w:r w:rsidRPr="005F4D67" w:rsidDel="00BB52B3">
          <w:delText>Final conclusion &amp; user guidance for the study of local tallies in loosely coupled systems</w:delText>
        </w:r>
        <w:r w:rsidRPr="005F4D67" w:rsidDel="00BB52B3">
          <w:tab/>
        </w:r>
        <w:r w:rsidDel="00BB52B3">
          <w:rPr>
            <w:b w:val="0"/>
          </w:rPr>
          <w:fldChar w:fldCharType="begin"/>
        </w:r>
        <w:r w:rsidRPr="005F4D67" w:rsidDel="00BB52B3">
          <w:delInstrText xml:space="preserve"> PAGEREF _Toc362260419 \h </w:delInstrText>
        </w:r>
        <w:r w:rsidDel="00BB52B3">
          <w:rPr>
            <w:b w:val="0"/>
          </w:rPr>
        </w:r>
        <w:r w:rsidDel="00BB52B3">
          <w:rPr>
            <w:b w:val="0"/>
          </w:rPr>
          <w:fldChar w:fldCharType="separate"/>
        </w:r>
        <w:r w:rsidRPr="005F4D67" w:rsidDel="00BB52B3">
          <w:delText>30</w:delText>
        </w:r>
        <w:r w:rsidDel="00BB52B3">
          <w:rPr>
            <w:b w:val="0"/>
          </w:rPr>
          <w:fldChar w:fldCharType="end"/>
        </w:r>
      </w:del>
    </w:p>
    <w:p w14:paraId="416F7838" w14:textId="30673739" w:rsidR="00D57A0F" w:rsidRPr="005F4D67" w:rsidDel="00BB52B3" w:rsidRDefault="00D57A0F">
      <w:pPr>
        <w:pStyle w:val="TOC1"/>
        <w:tabs>
          <w:tab w:val="left" w:pos="633"/>
          <w:tab w:val="right" w:leader="dot" w:pos="9710"/>
        </w:tabs>
        <w:rPr>
          <w:del w:id="227" w:author="TSUDA Shuichi, NEA/SCI" w:date="2019-10-16T15:04:00Z"/>
          <w:rFonts w:eastAsiaTheme="minorEastAsia" w:cstheme="minorBidi"/>
          <w:lang w:eastAsia="ja-JP"/>
        </w:rPr>
      </w:pPr>
      <w:del w:id="228" w:author="TSUDA Shuichi, NEA/SCI" w:date="2019-10-16T15:04:00Z">
        <w:r w:rsidRPr="005F4D67" w:rsidDel="00BB52B3">
          <w:delText>VII.</w:delText>
        </w:r>
        <w:r w:rsidRPr="005F4D67" w:rsidDel="00BB52B3">
          <w:rPr>
            <w:rFonts w:eastAsiaTheme="minorEastAsia" w:cstheme="minorBidi"/>
            <w:lang w:eastAsia="ja-JP"/>
          </w:rPr>
          <w:tab/>
        </w:r>
        <w:r w:rsidRPr="005F4D67" w:rsidDel="00BB52B3">
          <w:delText>Acknowledgements</w:delText>
        </w:r>
        <w:r w:rsidRPr="005F4D67" w:rsidDel="00BB52B3">
          <w:tab/>
        </w:r>
        <w:r w:rsidDel="00BB52B3">
          <w:rPr>
            <w:b w:val="0"/>
          </w:rPr>
          <w:fldChar w:fldCharType="begin"/>
        </w:r>
        <w:r w:rsidRPr="005F4D67" w:rsidDel="00BB52B3">
          <w:delInstrText xml:space="preserve"> PAGEREF _Toc362260420 \h </w:delInstrText>
        </w:r>
        <w:r w:rsidDel="00BB52B3">
          <w:rPr>
            <w:b w:val="0"/>
          </w:rPr>
        </w:r>
        <w:r w:rsidDel="00BB52B3">
          <w:rPr>
            <w:b w:val="0"/>
          </w:rPr>
          <w:fldChar w:fldCharType="separate"/>
        </w:r>
        <w:r w:rsidRPr="005F4D67" w:rsidDel="00BB52B3">
          <w:delText>31</w:delText>
        </w:r>
        <w:r w:rsidDel="00BB52B3">
          <w:rPr>
            <w:b w:val="0"/>
          </w:rPr>
          <w:fldChar w:fldCharType="end"/>
        </w:r>
      </w:del>
    </w:p>
    <w:p w14:paraId="6C63CFBD" w14:textId="62C064C9" w:rsidR="00D57A0F" w:rsidRPr="005F4D67" w:rsidDel="00BB52B3" w:rsidRDefault="00D57A0F">
      <w:pPr>
        <w:pStyle w:val="TOC1"/>
        <w:tabs>
          <w:tab w:val="left" w:pos="713"/>
          <w:tab w:val="right" w:leader="dot" w:pos="9710"/>
        </w:tabs>
        <w:rPr>
          <w:del w:id="229" w:author="TSUDA Shuichi, NEA/SCI" w:date="2019-10-16T15:04:00Z"/>
          <w:rFonts w:eastAsiaTheme="minorEastAsia" w:cstheme="minorBidi"/>
          <w:lang w:eastAsia="ja-JP"/>
        </w:rPr>
      </w:pPr>
      <w:del w:id="230" w:author="TSUDA Shuichi, NEA/SCI" w:date="2019-10-16T15:04:00Z">
        <w:r w:rsidRPr="005F4D67" w:rsidDel="00BB52B3">
          <w:delText>VIII.</w:delText>
        </w:r>
        <w:r w:rsidRPr="005F4D67" w:rsidDel="00BB52B3">
          <w:rPr>
            <w:rFonts w:eastAsiaTheme="minorEastAsia" w:cstheme="minorBidi"/>
            <w:lang w:eastAsia="ja-JP"/>
          </w:rPr>
          <w:tab/>
        </w:r>
        <w:r w:rsidRPr="005F4D67" w:rsidDel="00BB52B3">
          <w:delText>References &amp; Bibliography</w:delText>
        </w:r>
        <w:r w:rsidRPr="005F4D67" w:rsidDel="00BB52B3">
          <w:tab/>
        </w:r>
        <w:r w:rsidDel="00BB52B3">
          <w:rPr>
            <w:b w:val="0"/>
          </w:rPr>
          <w:fldChar w:fldCharType="begin"/>
        </w:r>
        <w:r w:rsidRPr="005F4D67" w:rsidDel="00BB52B3">
          <w:delInstrText xml:space="preserve"> PAGEREF _Toc362260421 \h </w:delInstrText>
        </w:r>
        <w:r w:rsidDel="00BB52B3">
          <w:rPr>
            <w:b w:val="0"/>
          </w:rPr>
        </w:r>
        <w:r w:rsidDel="00BB52B3">
          <w:rPr>
            <w:b w:val="0"/>
          </w:rPr>
          <w:fldChar w:fldCharType="separate"/>
        </w:r>
        <w:r w:rsidRPr="005F4D67" w:rsidDel="00BB52B3">
          <w:delText>31</w:delText>
        </w:r>
        <w:r w:rsidDel="00BB52B3">
          <w:rPr>
            <w:b w:val="0"/>
          </w:rPr>
          <w:fldChar w:fldCharType="end"/>
        </w:r>
      </w:del>
    </w:p>
    <w:p w14:paraId="4C2565DE" w14:textId="315F3214" w:rsidR="00D57A0F" w:rsidRPr="005F4D67" w:rsidDel="00BB52B3" w:rsidRDefault="00D57A0F">
      <w:pPr>
        <w:pStyle w:val="TOC2"/>
        <w:rPr>
          <w:del w:id="231" w:author="TSUDA Shuichi, NEA/SCI" w:date="2019-10-16T15:04:00Z"/>
          <w:rFonts w:asciiTheme="minorHAnsi" w:eastAsiaTheme="minorEastAsia" w:hAnsiTheme="minorHAnsi" w:cstheme="minorBidi"/>
          <w:lang w:eastAsia="ja-JP"/>
        </w:rPr>
      </w:pPr>
      <w:del w:id="232" w:author="TSUDA Shuichi, NEA/SCI" w:date="2019-10-16T15:04:00Z">
        <w:r w:rsidRPr="00240E55" w:rsidDel="00BB52B3">
          <w:delText>T. Ueki, “Robust Statistical Error Estimation of Local Power Tallies in Monte Carlo Calculation of Light Water Reactor”, Nuclear Science and Engineering, Volume 180, Number 1, Pages 58-68 (2015)</w:delText>
        </w:r>
        <w:r w:rsidRPr="005F4D67" w:rsidDel="00BB52B3">
          <w:tab/>
        </w:r>
        <w:r w:rsidDel="00BB52B3">
          <w:fldChar w:fldCharType="begin"/>
        </w:r>
        <w:r w:rsidRPr="005F4D67" w:rsidDel="00BB52B3">
          <w:delInstrText xml:space="preserve"> PAGEREF _Toc362260422 \h </w:delInstrText>
        </w:r>
        <w:r w:rsidDel="00BB52B3">
          <w:fldChar w:fldCharType="separate"/>
        </w:r>
        <w:r w:rsidRPr="005F4D67" w:rsidDel="00BB52B3">
          <w:delText>33</w:delText>
        </w:r>
        <w:r w:rsidDel="00BB52B3">
          <w:fldChar w:fldCharType="end"/>
        </w:r>
      </w:del>
    </w:p>
    <w:p w14:paraId="51C1D82E" w14:textId="2C10E79C" w:rsidR="00D57A0F" w:rsidRPr="005A15BB" w:rsidRDefault="00D57A0F" w:rsidP="00B16DDF">
      <w:pPr>
        <w:jc w:val="both"/>
        <w:rPr>
          <w:sz w:val="20"/>
        </w:rPr>
      </w:pPr>
      <w:del w:id="233" w:author="TSUDA Shuichi, NEA/SCI" w:date="2019-10-16T15:04:00Z">
        <w:r w:rsidRPr="005A15BB" w:rsidDel="00BB52B3">
          <w:rPr>
            <w:b/>
            <w:bCs/>
            <w:sz w:val="2"/>
          </w:rPr>
          <w:fldChar w:fldCharType="end"/>
        </w:r>
      </w:del>
    </w:p>
    <w:p w14:paraId="148F3115" w14:textId="77777777" w:rsidR="00D57A0F" w:rsidRPr="005A15BB" w:rsidRDefault="00D57A0F" w:rsidP="00B16DDF">
      <w:pPr>
        <w:jc w:val="both"/>
        <w:rPr>
          <w:sz w:val="20"/>
        </w:rPr>
      </w:pPr>
    </w:p>
    <w:p w14:paraId="545ABA56" w14:textId="77777777" w:rsidR="00D57A0F" w:rsidRDefault="00D57A0F">
      <w:bookmarkStart w:id="234" w:name="_Toc398219037"/>
      <w:r w:rsidRPr="005A15BB">
        <w:br w:type="page"/>
      </w:r>
    </w:p>
    <w:p w14:paraId="37AB4890" w14:textId="6FFA9725" w:rsidR="00D57A0F" w:rsidRDefault="00D57A0F" w:rsidP="00B16DDF">
      <w:pPr>
        <w:pStyle w:val="Heading1"/>
        <w:rPr>
          <w:ins w:id="235" w:author="TSUDA Shuichi, NEA/SCI" w:date="2019-10-16T15:05:00Z"/>
        </w:rPr>
      </w:pPr>
      <w:bookmarkStart w:id="236" w:name="_Toc22130940"/>
      <w:r w:rsidRPr="00B16DDF">
        <w:rPr>
          <w:rStyle w:val="fontstyle01"/>
          <w:rFonts w:ascii="Arial" w:hAnsi="Arial"/>
          <w:b/>
          <w:bCs/>
          <w:color w:val="auto"/>
          <w:szCs w:val="24"/>
        </w:rPr>
        <w:t>List of tables</w:t>
      </w:r>
      <w:bookmarkEnd w:id="236"/>
      <w:r w:rsidRPr="00B16DDF">
        <w:t xml:space="preserve"> </w:t>
      </w:r>
    </w:p>
    <w:p w14:paraId="7B855243" w14:textId="340AE1B0" w:rsidR="00BB52B3" w:rsidRPr="00C27455" w:rsidDel="00BB52B3" w:rsidRDefault="00BB52B3">
      <w:pPr>
        <w:rPr>
          <w:del w:id="237" w:author="TSUDA Shuichi, NEA/SCI" w:date="2019-10-16T15:06:00Z"/>
        </w:rPr>
        <w:pPrChange w:id="238" w:author="TSUDA Shuichi, NEA/SCI" w:date="2019-10-16T15:05:00Z">
          <w:pPr>
            <w:pStyle w:val="Heading1"/>
          </w:pPr>
        </w:pPrChange>
      </w:pPr>
    </w:p>
    <w:p w14:paraId="7A42AFEF" w14:textId="77777777" w:rsidR="00BB52B3" w:rsidRDefault="00BB52B3">
      <w:pPr>
        <w:rPr>
          <w:ins w:id="239" w:author="TSUDA Shuichi, NEA/SCI" w:date="2019-10-16T15:06:00Z"/>
        </w:rPr>
      </w:pPr>
      <w:ins w:id="240" w:author="TSUDA Shuichi, NEA/SCI" w:date="2019-10-16T15:06:00Z">
        <w:r>
          <w:fldChar w:fldCharType="begin"/>
        </w:r>
        <w:r>
          <w:instrText xml:space="preserve"> TOC \h \z \c "Figure" </w:instrText>
        </w:r>
      </w:ins>
      <w:r>
        <w:fldChar w:fldCharType="separate"/>
      </w:r>
      <w:ins w:id="241" w:author="TSUDA Shuichi, NEA/SCI" w:date="2019-10-16T15:06:00Z">
        <w:r>
          <w:rPr>
            <w:b/>
            <w:bCs/>
            <w:noProof/>
            <w:lang w:val="en-US"/>
          </w:rPr>
          <w:t>No table of figures entries found.</w:t>
        </w:r>
        <w:r>
          <w:fldChar w:fldCharType="end"/>
        </w:r>
      </w:ins>
    </w:p>
    <w:p w14:paraId="4CFA453D" w14:textId="23DD9863" w:rsidR="00BB52B3" w:rsidRDefault="00BB52B3" w:rsidP="00BB52B3">
      <w:pPr>
        <w:pStyle w:val="Heading1"/>
        <w:rPr>
          <w:ins w:id="242" w:author="TSUDA Shuichi, NEA/SCI" w:date="2019-10-16T15:06:00Z"/>
        </w:rPr>
      </w:pPr>
      <w:bookmarkStart w:id="243" w:name="_Toc22130941"/>
      <w:ins w:id="244" w:author="TSUDA Shuichi, NEA/SCI" w:date="2019-10-16T15:06:00Z">
        <w:r w:rsidRPr="00B16DDF">
          <w:rPr>
            <w:rStyle w:val="fontstyle01"/>
            <w:rFonts w:ascii="Arial" w:hAnsi="Arial"/>
            <w:b/>
            <w:bCs/>
            <w:color w:val="auto"/>
            <w:szCs w:val="24"/>
          </w:rPr>
          <w:t xml:space="preserve">List of </w:t>
        </w:r>
        <w:r>
          <w:rPr>
            <w:rStyle w:val="fontstyle01"/>
            <w:rFonts w:ascii="Arial" w:hAnsi="Arial"/>
            <w:b/>
            <w:bCs/>
            <w:color w:val="auto"/>
            <w:szCs w:val="24"/>
          </w:rPr>
          <w:t>figures</w:t>
        </w:r>
        <w:bookmarkEnd w:id="243"/>
        <w:r w:rsidRPr="00B16DDF">
          <w:t xml:space="preserve"> </w:t>
        </w:r>
      </w:ins>
    </w:p>
    <w:p w14:paraId="410B958D" w14:textId="192D4F2A" w:rsidR="00D57A0F" w:rsidRDefault="00D57A0F">
      <w:r>
        <w:br w:type="page"/>
      </w:r>
    </w:p>
    <w:p w14:paraId="747528DF" w14:textId="77777777" w:rsidR="00D57A0F" w:rsidRDefault="00D57A0F" w:rsidP="00B16DDF">
      <w:pPr>
        <w:pStyle w:val="Heading1"/>
      </w:pPr>
      <w:bookmarkStart w:id="245" w:name="_Toc22130942"/>
      <w:r w:rsidRPr="00002132">
        <w:t>List of abbreviations and acronyms</w:t>
      </w:r>
      <w:bookmarkEnd w:id="245"/>
      <w:r w:rsidRPr="00002132">
        <w:t xml:space="preserve"> </w:t>
      </w:r>
    </w:p>
    <w:p w14:paraId="4DADED5E" w14:textId="77777777" w:rsidR="00D57A0F" w:rsidRDefault="00D57A0F">
      <w:r>
        <w:br w:type="page"/>
      </w:r>
    </w:p>
    <w:p w14:paraId="247820D1" w14:textId="0B6337B8" w:rsidR="00D57A0F" w:rsidRPr="00B16DDF" w:rsidRDefault="00D57A0F" w:rsidP="00B16DDF">
      <w:pPr>
        <w:pStyle w:val="Heading1"/>
        <w:numPr>
          <w:ilvl w:val="0"/>
          <w:numId w:val="23"/>
        </w:numPr>
      </w:pPr>
      <w:bookmarkStart w:id="246" w:name="_Toc362260400"/>
      <w:bookmarkStart w:id="247" w:name="_Toc22130943"/>
      <w:r w:rsidRPr="005A15BB">
        <w:t>Introduction and objectives</w:t>
      </w:r>
      <w:bookmarkEnd w:id="234"/>
      <w:bookmarkEnd w:id="246"/>
      <w:bookmarkEnd w:id="247"/>
    </w:p>
    <w:p w14:paraId="2F8FBA75" w14:textId="77777777" w:rsidR="00D57A0F" w:rsidRPr="00036757" w:rsidRDefault="00D57A0F" w:rsidP="00B16DDF">
      <w:pPr>
        <w:pStyle w:val="BodyText1"/>
      </w:pPr>
      <w:r w:rsidRPr="00036757">
        <w:t>Criticality safety practitioners utilize a number of mature Monte Carlo production codes to carry out their work, as for instance SCALE, MCNP, MORET, TRIPOLI, MONK…. These computer codes are not static, however, and constantly evolve as computers become ever more powerful and innovative new analysis methods are developed by universities and national laboratories. The transfer of new, innovative Monte Carlo technology into the hands of practitioners is a continuing challenge for the criticality and reactor safety community: new methods need to be reviewed in depth for correctness by experts in the field; sufficient quality assurance and verification/validation must be performed to provide a high degree of confidence in these new methods; the assessment of their potential impact must be carried out; and practical guidance must be developed and promulgated to practitioners to enable correct and efficient application.</w:t>
      </w:r>
    </w:p>
    <w:p w14:paraId="30DDB106" w14:textId="77777777" w:rsidR="00D57A0F" w:rsidRPr="00036757" w:rsidRDefault="00D57A0F" w:rsidP="00B16DDF">
      <w:pPr>
        <w:pStyle w:val="BodyText1"/>
      </w:pPr>
      <w:r w:rsidRPr="00036757">
        <w:t>This work of the NEA expert group on Advanced Monte Carlo techniques (EGAMCT) follows the previous mandate of the Expert Group on Source Convergence in Criticality Safety Analysis (EGCVS) focused on fission source distribution convergence issues and transient suppression methods (convergence of both keff and the source distribution). Even if source convergence issues are not totally solved, many methodologies and algorithms have been analyzed, summarized and described by the EGCVS allowing to minimize or suppress these difficulties. Among them we have:</w:t>
      </w:r>
    </w:p>
    <w:p w14:paraId="565D6BCC" w14:textId="77777777" w:rsidR="00B16DDF" w:rsidRDefault="00D57A0F" w:rsidP="00B16DDF">
      <w:pPr>
        <w:numPr>
          <w:ilvl w:val="0"/>
          <w:numId w:val="6"/>
        </w:numPr>
        <w:spacing w:after="120" w:line="240" w:lineRule="auto"/>
        <w:ind w:left="357" w:hanging="357"/>
        <w:jc w:val="both"/>
      </w:pPr>
      <w:r w:rsidRPr="00036757">
        <w:t>simulating enough particles by placing them as wisely as possible and avoiding the symmetries;</w:t>
      </w:r>
    </w:p>
    <w:p w14:paraId="0F132F7B" w14:textId="06A3D635" w:rsidR="00D57A0F" w:rsidRPr="00036757" w:rsidRDefault="00D57A0F" w:rsidP="00B16DDF">
      <w:pPr>
        <w:numPr>
          <w:ilvl w:val="0"/>
          <w:numId w:val="6"/>
        </w:numPr>
        <w:spacing w:after="120" w:line="240" w:lineRule="auto"/>
        <w:ind w:left="357" w:hanging="357"/>
        <w:jc w:val="both"/>
      </w:pPr>
      <w:r w:rsidRPr="00036757">
        <w:t>using various mitigating methods (stratified, matrix, Wieland, super-history, importance sampling…);</w:t>
      </w:r>
    </w:p>
    <w:p w14:paraId="6E112A11" w14:textId="77777777" w:rsidR="00D57A0F" w:rsidRPr="00036757" w:rsidRDefault="00D57A0F" w:rsidP="00B16DDF">
      <w:pPr>
        <w:numPr>
          <w:ilvl w:val="0"/>
          <w:numId w:val="6"/>
        </w:numPr>
        <w:spacing w:after="120" w:line="240" w:lineRule="auto"/>
        <w:ind w:left="357" w:hanging="357"/>
        <w:jc w:val="both"/>
      </w:pPr>
      <w:r w:rsidRPr="00036757">
        <w:t>using convergence tests (chi-square, Shannon Entropy…);</w:t>
      </w:r>
    </w:p>
    <w:p w14:paraId="2387CAB5" w14:textId="77777777" w:rsidR="00D57A0F" w:rsidRPr="00036757" w:rsidRDefault="00D57A0F" w:rsidP="00B16DDF">
      <w:pPr>
        <w:numPr>
          <w:ilvl w:val="0"/>
          <w:numId w:val="6"/>
        </w:numPr>
        <w:spacing w:after="120" w:line="240" w:lineRule="auto"/>
        <w:ind w:left="357" w:hanging="357"/>
        <w:jc w:val="both"/>
      </w:pPr>
      <w:r w:rsidRPr="00036757">
        <w:t>using specific approaches (sandwich method…);</w:t>
      </w:r>
    </w:p>
    <w:p w14:paraId="2B785766" w14:textId="77777777" w:rsidR="00D57A0F" w:rsidRPr="00036757" w:rsidRDefault="00D57A0F" w:rsidP="00B16DDF">
      <w:pPr>
        <w:numPr>
          <w:ilvl w:val="0"/>
          <w:numId w:val="6"/>
        </w:numPr>
        <w:spacing w:after="120" w:line="240" w:lineRule="auto"/>
        <w:ind w:left="357" w:hanging="357"/>
        <w:jc w:val="both"/>
      </w:pPr>
      <w:r w:rsidRPr="00036757">
        <w:t>using approximate deterministic solutions for providing the starting fission source.</w:t>
      </w:r>
    </w:p>
    <w:p w14:paraId="42BDAF22" w14:textId="77777777" w:rsidR="00D57A0F" w:rsidRPr="00036757" w:rsidRDefault="00D57A0F" w:rsidP="00B16DDF">
      <w:pPr>
        <w:pStyle w:val="BodyText1"/>
      </w:pPr>
      <w:r w:rsidRPr="00036757">
        <w:t>These methods have several advantages and disadvantages, which have been studied and summarized in the reports of the EGCVS [N,N].</w:t>
      </w:r>
    </w:p>
    <w:p w14:paraId="1CAC3A37" w14:textId="77777777" w:rsidR="00D57A0F" w:rsidRPr="00B16DDF" w:rsidRDefault="00D57A0F" w:rsidP="00B16DDF">
      <w:pPr>
        <w:pStyle w:val="BodyText1"/>
        <w:rPr>
          <w:szCs w:val="20"/>
        </w:rPr>
      </w:pPr>
      <w:r w:rsidRPr="00036757">
        <w:t xml:space="preserve">The objectives of the new EGAMCT are wider. They concern all issues related to the use of Monte Carlo simulations for criticality studies and global reactor analysis, mainly due to spatial and temporal correlations between fission neutron sites in successive cycles. In this work, the neutron source distribution is supposed to be converged, and the main interest lies in the ability to estimate/measure local tallies (estimation of the bias in flux-based observables, and study of under-prediction bias on mean quantities and on their uncertainties). Such </w:t>
      </w:r>
      <w:r w:rsidRPr="00B16DDF">
        <w:rPr>
          <w:szCs w:val="20"/>
        </w:rPr>
        <w:t>knowledge is crucial, for two main reasons:</w:t>
      </w:r>
    </w:p>
    <w:p w14:paraId="16422122" w14:textId="77777777" w:rsidR="00D57A0F" w:rsidRPr="00B16DDF" w:rsidRDefault="00D57A0F" w:rsidP="00B16DDF">
      <w:pPr>
        <w:numPr>
          <w:ilvl w:val="0"/>
          <w:numId w:val="6"/>
        </w:numPr>
        <w:spacing w:after="120" w:line="240" w:lineRule="auto"/>
        <w:ind w:left="357" w:hanging="357"/>
        <w:jc w:val="both"/>
        <w:rPr>
          <w:sz w:val="20"/>
          <w:szCs w:val="20"/>
        </w:rPr>
      </w:pPr>
      <w:r w:rsidRPr="00B16DDF">
        <w:rPr>
          <w:sz w:val="20"/>
          <w:szCs w:val="20"/>
        </w:rPr>
        <w:t>in the case of low dominance ratio problems, the inter-cycle correlation can be so important that the resulting source distribution in MC solution can be put in doubt;</w:t>
      </w:r>
    </w:p>
    <w:p w14:paraId="01FDD4F8" w14:textId="77777777" w:rsidR="00D57A0F" w:rsidRPr="00B16DDF" w:rsidRDefault="00D57A0F" w:rsidP="00B16DDF">
      <w:pPr>
        <w:numPr>
          <w:ilvl w:val="0"/>
          <w:numId w:val="6"/>
        </w:numPr>
        <w:spacing w:after="120" w:line="240" w:lineRule="auto"/>
        <w:ind w:left="357" w:hanging="357"/>
        <w:jc w:val="both"/>
        <w:rPr>
          <w:sz w:val="20"/>
          <w:szCs w:val="20"/>
        </w:rPr>
      </w:pPr>
      <w:r w:rsidRPr="00B16DDF">
        <w:rPr>
          <w:sz w:val="20"/>
          <w:szCs w:val="20"/>
        </w:rPr>
        <w:t>Monte Carlo codes are used as reference codes for multi-physics simulations (with depletion, thermal-hydraulic, thermo-mechanic…).</w:t>
      </w:r>
    </w:p>
    <w:p w14:paraId="0616C19F" w14:textId="77777777" w:rsidR="00D57A0F" w:rsidRPr="00036757" w:rsidRDefault="00D57A0F" w:rsidP="00B16DDF">
      <w:pPr>
        <w:pStyle w:val="BodyText1"/>
      </w:pPr>
      <w:r w:rsidRPr="00036757">
        <w:t>This report describes the work done by the OECD/NEA/EGAMCT under the supervision of the Working Party on Nuclear Criticality Safety (WPNCS) during 2012-2017. It will be split into five parts. In section II we will provide the specifications of two different computational test problems of interest to criticality safety and reactor analysis that present particular difficulties for the estimation of local tallies. In section III we will present the result for this benchmark, focusing on under-sampling biases on the keff and on local tallies. Section IV will be dedicated to extensive studies of the test cases, outreaching the scope of the benchmark and highlighting the behavior and dependency of the under-sampling bias on local tallies mean and uncertainties estimation. The 5</w:t>
      </w:r>
      <w:r w:rsidRPr="00036757">
        <w:rPr>
          <w:vertAlign w:val="superscript"/>
        </w:rPr>
        <w:t>th</w:t>
      </w:r>
      <w:r w:rsidRPr="00036757">
        <w:t xml:space="preserve"> section will present a stochastic modeling of spatio-temporal correlations in Monte Carlo criticality simulations capable to qualitatively explain the previous results. Finally sectionVI will provide guidance to Monte Carlo criticality practitioners facing these issues, and will discuss some of the recent metrics developed by Monte Carlo code developers to tackle local tallies calculations of loosely coupled systems.</w:t>
      </w:r>
    </w:p>
    <w:p w14:paraId="320E9F97" w14:textId="77777777" w:rsidR="00D57A0F" w:rsidRPr="00036757" w:rsidRDefault="00D57A0F" w:rsidP="00B16DDF">
      <w:pPr>
        <w:jc w:val="both"/>
      </w:pPr>
      <w:bookmarkStart w:id="248" w:name="_Toc398219041"/>
      <w:r w:rsidRPr="00036757">
        <w:rPr>
          <w:sz w:val="32"/>
        </w:rPr>
        <w:br w:type="page"/>
      </w:r>
    </w:p>
    <w:p w14:paraId="760D23DB" w14:textId="3EE9D0AC" w:rsidR="00D57A0F" w:rsidRPr="00036757" w:rsidRDefault="00D57A0F" w:rsidP="00B16DDF">
      <w:pPr>
        <w:pStyle w:val="Heading1"/>
        <w:numPr>
          <w:ilvl w:val="0"/>
          <w:numId w:val="23"/>
        </w:numPr>
      </w:pPr>
      <w:bookmarkStart w:id="249" w:name="_Toc362260401"/>
      <w:bookmarkStart w:id="250" w:name="_Toc22130944"/>
      <w:r w:rsidRPr="00036757">
        <w:t>Description of the storage cask and reactor test cases to quantify under-sampling biases on Monte Carlo local tallies</w:t>
      </w:r>
      <w:bookmarkEnd w:id="248"/>
      <w:bookmarkEnd w:id="249"/>
      <w:bookmarkEnd w:id="250"/>
    </w:p>
    <w:p w14:paraId="7C076FA8" w14:textId="77777777" w:rsidR="00D57A0F" w:rsidRPr="00036757" w:rsidRDefault="00D57A0F" w:rsidP="00B16DDF">
      <w:pPr>
        <w:pStyle w:val="BodyText1"/>
      </w:pPr>
      <w:r w:rsidRPr="00036757">
        <w:t>The scope of the AMCT group is to investigate Monte Carlo criticality issues affecting the accuracy of the calculation of local quantities. In this aim, the ability to define test cases that can be shared between the members of the group and that can be freely distributed is of foremost importance. These test cases have to be defined in such a way that they will allow to easily put into evidence the difficulties of the simulation of loosely coupled systems with Monte Carlo criticality codes, but they also need at the same time interest a broad community and to be realistic. For these reasons, the the present section will describe two different realistic user case involving 3D effects, burned fuel and large dominance ratio: the first one will be focused on the calculation of various quantities of a transport cask, while the second one will involve configurations proper to reactor physics.</w:t>
      </w:r>
    </w:p>
    <w:p w14:paraId="549994CE" w14:textId="2AD540EE" w:rsidR="00D57A0F" w:rsidRPr="00036757" w:rsidRDefault="00B16DDF" w:rsidP="00B16DDF">
      <w:pPr>
        <w:pStyle w:val="Heading2"/>
      </w:pPr>
      <w:bookmarkStart w:id="251" w:name="_Toc362260402"/>
      <w:bookmarkStart w:id="252" w:name="_Toc22130945"/>
      <w:r>
        <w:t xml:space="preserve">2.1. </w:t>
      </w:r>
      <w:r w:rsidR="00D57A0F" w:rsidRPr="00036757">
        <w:t>General description of the different models</w:t>
      </w:r>
      <w:bookmarkEnd w:id="251"/>
      <w:bookmarkEnd w:id="252"/>
    </w:p>
    <w:p w14:paraId="3664DA27" w14:textId="56B903EF" w:rsidR="00D57A0F" w:rsidRPr="00036757" w:rsidRDefault="00D57A0F" w:rsidP="00B16DDF">
      <w:pPr>
        <w:pStyle w:val="BodyText1"/>
      </w:pPr>
      <w:r w:rsidRPr="00036757">
        <w:t xml:space="preserve">This benchmark study seeks to determine how spatial and isotopic complexity induces a bias in reaction rate tallies.  Thus, it will consist of several stages of increasing complexity to isolate the effect of 2D, 3D, and isotopic complexity on flux tallies. A summary of the six benchmark models that are proposed here is provided in Table </w:t>
      </w:r>
      <w:del w:id="253" w:author="TSUDA Shuichi, NEA/SCI" w:date="2019-10-17T10:42:00Z">
        <w:r w:rsidRPr="00036757" w:rsidDel="00C27455">
          <w:delText>[BenchEx]</w:delText>
        </w:r>
      </w:del>
      <w:ins w:id="254" w:author="TSUDA Shuichi, NEA/SCI" w:date="2019-10-17T10:42:00Z">
        <w:r w:rsidR="00C27455">
          <w:t>1</w:t>
        </w:r>
      </w:ins>
      <w:r w:rsidRPr="00036757">
        <w:t>, where there are three models for reactor (R) configurations and three models for storage (S) configurations.  The details of each configurations are provided below, together with the description of the tally locations.</w:t>
      </w:r>
    </w:p>
    <w:p w14:paraId="0650FED1" w14:textId="484DA866" w:rsidR="00D57A0F" w:rsidRPr="00036757" w:rsidRDefault="00D57A0F" w:rsidP="00B16DDF">
      <w:pPr>
        <w:pStyle w:val="FigureTitle"/>
      </w:pPr>
      <w:r w:rsidRPr="00036757">
        <w:t xml:space="preserve">Table </w:t>
      </w:r>
      <w:del w:id="255" w:author="TSUDA Shuichi, NEA/SCI" w:date="2019-10-17T10:42:00Z">
        <w:r w:rsidRPr="00036757" w:rsidDel="00C27455">
          <w:delText>[BenchEx]</w:delText>
        </w:r>
      </w:del>
      <w:ins w:id="256" w:author="TSUDA Shuichi, NEA/SCI" w:date="2019-10-17T10:42:00Z">
        <w:r w:rsidR="00C27455">
          <w:t>1</w:t>
        </w:r>
      </w:ins>
      <w:r>
        <w:t>:</w:t>
      </w:r>
      <w:r w:rsidRPr="00036757">
        <w:t xml:space="preserve"> Configurations for Benchmark Exercises.</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
        <w:gridCol w:w="1709"/>
        <w:gridCol w:w="1548"/>
        <w:gridCol w:w="2322"/>
        <w:gridCol w:w="1764"/>
        <w:gridCol w:w="1672"/>
      </w:tblGrid>
      <w:tr w:rsidR="00D57A0F" w:rsidRPr="00E74B1D" w14:paraId="0788AD19" w14:textId="77777777" w:rsidTr="00B16DDF">
        <w:trPr>
          <w:tblHeader/>
        </w:trPr>
        <w:tc>
          <w:tcPr>
            <w:tcW w:w="1050" w:type="dxa"/>
            <w:shd w:val="clear" w:color="auto" w:fill="auto"/>
            <w:vAlign w:val="center"/>
          </w:tcPr>
          <w:p w14:paraId="6C4C56F0" w14:textId="77777777" w:rsidR="00D57A0F" w:rsidRPr="00E74B1D" w:rsidRDefault="00D57A0F">
            <w:pPr>
              <w:spacing w:after="120" w:line="240" w:lineRule="auto"/>
              <w:jc w:val="both"/>
              <w:rPr>
                <w:rFonts w:ascii="Arial Narrow" w:hAnsi="Arial Narrow"/>
                <w:b/>
                <w:sz w:val="18"/>
                <w:szCs w:val="18"/>
              </w:rPr>
              <w:pPrChange w:id="257" w:author="TSUDA Shuichi, NEA/SCI" w:date="2019-10-16T15:09:00Z">
                <w:pPr>
                  <w:jc w:val="both"/>
                </w:pPr>
              </w:pPrChange>
            </w:pPr>
            <w:r w:rsidRPr="00E74B1D">
              <w:rPr>
                <w:rFonts w:ascii="Arial Narrow" w:hAnsi="Arial Narrow"/>
                <w:b/>
                <w:sz w:val="18"/>
                <w:szCs w:val="18"/>
              </w:rPr>
              <w:t>ID</w:t>
            </w:r>
          </w:p>
        </w:tc>
        <w:tc>
          <w:tcPr>
            <w:tcW w:w="1709" w:type="dxa"/>
            <w:shd w:val="clear" w:color="auto" w:fill="auto"/>
            <w:vAlign w:val="center"/>
          </w:tcPr>
          <w:p w14:paraId="47B02C2C" w14:textId="77777777" w:rsidR="00D57A0F" w:rsidRPr="00E74B1D" w:rsidRDefault="00D57A0F">
            <w:pPr>
              <w:spacing w:after="120" w:line="240" w:lineRule="auto"/>
              <w:jc w:val="both"/>
              <w:rPr>
                <w:rFonts w:ascii="Arial Narrow" w:hAnsi="Arial Narrow"/>
                <w:b/>
                <w:sz w:val="18"/>
                <w:szCs w:val="18"/>
              </w:rPr>
              <w:pPrChange w:id="258" w:author="TSUDA Shuichi, NEA/SCI" w:date="2019-10-16T15:09:00Z">
                <w:pPr>
                  <w:jc w:val="both"/>
                </w:pPr>
              </w:pPrChange>
            </w:pPr>
            <w:r w:rsidRPr="00E74B1D">
              <w:rPr>
                <w:rFonts w:ascii="Arial Narrow" w:hAnsi="Arial Narrow"/>
                <w:b/>
                <w:sz w:val="18"/>
                <w:szCs w:val="18"/>
              </w:rPr>
              <w:t>Configuration</w:t>
            </w:r>
          </w:p>
        </w:tc>
        <w:tc>
          <w:tcPr>
            <w:tcW w:w="1548" w:type="dxa"/>
            <w:shd w:val="clear" w:color="auto" w:fill="auto"/>
            <w:vAlign w:val="center"/>
          </w:tcPr>
          <w:p w14:paraId="4C9B7EE8" w14:textId="77777777" w:rsidR="00D57A0F" w:rsidRPr="00E74B1D" w:rsidRDefault="00D57A0F">
            <w:pPr>
              <w:spacing w:after="120" w:line="240" w:lineRule="auto"/>
              <w:jc w:val="both"/>
              <w:rPr>
                <w:rFonts w:ascii="Arial Narrow" w:hAnsi="Arial Narrow"/>
                <w:b/>
                <w:sz w:val="18"/>
                <w:szCs w:val="18"/>
              </w:rPr>
              <w:pPrChange w:id="259" w:author="TSUDA Shuichi, NEA/SCI" w:date="2019-10-16T15:09:00Z">
                <w:pPr>
                  <w:jc w:val="both"/>
                </w:pPr>
              </w:pPrChange>
            </w:pPr>
            <w:r w:rsidRPr="00E74B1D">
              <w:rPr>
                <w:rFonts w:ascii="Arial Narrow" w:hAnsi="Arial Narrow"/>
                <w:b/>
                <w:sz w:val="18"/>
                <w:szCs w:val="18"/>
              </w:rPr>
              <w:t>Geometry</w:t>
            </w:r>
          </w:p>
        </w:tc>
        <w:tc>
          <w:tcPr>
            <w:tcW w:w="2322" w:type="dxa"/>
            <w:shd w:val="clear" w:color="auto" w:fill="auto"/>
            <w:vAlign w:val="center"/>
          </w:tcPr>
          <w:p w14:paraId="04606BD8" w14:textId="77777777" w:rsidR="00D57A0F" w:rsidRPr="00E74B1D" w:rsidRDefault="00D57A0F">
            <w:pPr>
              <w:spacing w:after="120" w:line="240" w:lineRule="auto"/>
              <w:jc w:val="both"/>
              <w:rPr>
                <w:rFonts w:ascii="Arial Narrow" w:hAnsi="Arial Narrow"/>
                <w:b/>
                <w:sz w:val="18"/>
                <w:szCs w:val="18"/>
              </w:rPr>
              <w:pPrChange w:id="260" w:author="TSUDA Shuichi, NEA/SCI" w:date="2019-10-16T15:09:00Z">
                <w:pPr>
                  <w:jc w:val="both"/>
                </w:pPr>
              </w:pPrChange>
            </w:pPr>
            <w:r w:rsidRPr="00E74B1D">
              <w:rPr>
                <w:rFonts w:ascii="Arial Narrow" w:hAnsi="Arial Narrow"/>
                <w:b/>
                <w:sz w:val="18"/>
                <w:szCs w:val="18"/>
              </w:rPr>
              <w:t>Isotopics</w:t>
            </w:r>
          </w:p>
        </w:tc>
        <w:tc>
          <w:tcPr>
            <w:tcW w:w="1764" w:type="dxa"/>
            <w:shd w:val="clear" w:color="auto" w:fill="auto"/>
            <w:vAlign w:val="center"/>
          </w:tcPr>
          <w:p w14:paraId="0215DD9E" w14:textId="77777777" w:rsidR="00D57A0F" w:rsidRPr="00E74B1D" w:rsidRDefault="00D57A0F">
            <w:pPr>
              <w:spacing w:after="120" w:line="240" w:lineRule="auto"/>
              <w:jc w:val="both"/>
              <w:rPr>
                <w:rFonts w:ascii="Arial Narrow" w:hAnsi="Arial Narrow"/>
                <w:b/>
                <w:sz w:val="18"/>
                <w:szCs w:val="18"/>
              </w:rPr>
              <w:pPrChange w:id="261" w:author="TSUDA Shuichi, NEA/SCI" w:date="2019-10-16T15:09:00Z">
                <w:pPr>
                  <w:jc w:val="both"/>
                </w:pPr>
              </w:pPrChange>
            </w:pPr>
            <w:r w:rsidRPr="00E74B1D">
              <w:rPr>
                <w:rFonts w:ascii="Arial Narrow" w:hAnsi="Arial Narrow"/>
                <w:b/>
                <w:sz w:val="18"/>
                <w:szCs w:val="18"/>
              </w:rPr>
              <w:t>Temperature</w:t>
            </w:r>
          </w:p>
        </w:tc>
        <w:tc>
          <w:tcPr>
            <w:tcW w:w="1672" w:type="dxa"/>
            <w:shd w:val="clear" w:color="auto" w:fill="auto"/>
            <w:vAlign w:val="center"/>
          </w:tcPr>
          <w:p w14:paraId="1BE3A6F4" w14:textId="77777777" w:rsidR="00D57A0F" w:rsidRPr="00E74B1D" w:rsidRDefault="00D57A0F">
            <w:pPr>
              <w:spacing w:after="120" w:line="240" w:lineRule="auto"/>
              <w:jc w:val="both"/>
              <w:rPr>
                <w:rFonts w:ascii="Arial Narrow" w:hAnsi="Arial Narrow"/>
                <w:b/>
                <w:sz w:val="18"/>
                <w:szCs w:val="18"/>
              </w:rPr>
              <w:pPrChange w:id="262" w:author="TSUDA Shuichi, NEA/SCI" w:date="2019-10-16T15:09:00Z">
                <w:pPr>
                  <w:jc w:val="both"/>
                </w:pPr>
              </w:pPrChange>
            </w:pPr>
            <w:r w:rsidRPr="00E74B1D">
              <w:rPr>
                <w:rFonts w:ascii="Arial Narrow" w:hAnsi="Arial Narrow"/>
                <w:b/>
                <w:sz w:val="18"/>
                <w:szCs w:val="18"/>
              </w:rPr>
              <w:t>Reaction Tally Locations</w:t>
            </w:r>
          </w:p>
        </w:tc>
      </w:tr>
      <w:tr w:rsidR="00D57A0F" w:rsidRPr="00E74B1D" w14:paraId="1B157FE8" w14:textId="77777777" w:rsidTr="00B16DDF">
        <w:trPr>
          <w:tblHeader/>
        </w:trPr>
        <w:tc>
          <w:tcPr>
            <w:tcW w:w="1050" w:type="dxa"/>
            <w:shd w:val="clear" w:color="auto" w:fill="auto"/>
            <w:vAlign w:val="center"/>
          </w:tcPr>
          <w:p w14:paraId="21654305" w14:textId="77777777" w:rsidR="00D57A0F" w:rsidRPr="00E74B1D" w:rsidRDefault="00D57A0F">
            <w:pPr>
              <w:spacing w:after="120" w:line="240" w:lineRule="auto"/>
              <w:jc w:val="both"/>
              <w:rPr>
                <w:rFonts w:ascii="Arial Narrow" w:hAnsi="Arial Narrow"/>
                <w:sz w:val="18"/>
                <w:szCs w:val="18"/>
              </w:rPr>
              <w:pPrChange w:id="263" w:author="TSUDA Shuichi, NEA/SCI" w:date="2019-10-16T15:09:00Z">
                <w:pPr>
                  <w:jc w:val="both"/>
                </w:pPr>
              </w:pPrChange>
            </w:pPr>
            <w:r w:rsidRPr="00E74B1D">
              <w:rPr>
                <w:rFonts w:ascii="Arial Narrow" w:hAnsi="Arial Narrow"/>
                <w:sz w:val="18"/>
                <w:szCs w:val="18"/>
              </w:rPr>
              <w:t>S1</w:t>
            </w:r>
          </w:p>
          <w:p w14:paraId="44C8CD5D" w14:textId="77777777" w:rsidR="00D57A0F" w:rsidRPr="00E74B1D" w:rsidRDefault="00D57A0F">
            <w:pPr>
              <w:spacing w:after="120" w:line="240" w:lineRule="auto"/>
              <w:jc w:val="both"/>
              <w:rPr>
                <w:rFonts w:ascii="Arial Narrow" w:hAnsi="Arial Narrow"/>
                <w:sz w:val="18"/>
                <w:szCs w:val="18"/>
              </w:rPr>
              <w:pPrChange w:id="264" w:author="TSUDA Shuichi, NEA/SCI" w:date="2019-10-16T15:09:00Z">
                <w:pPr>
                  <w:jc w:val="both"/>
                </w:pPr>
              </w:pPrChange>
            </w:pPr>
            <w:r w:rsidRPr="00E74B1D">
              <w:rPr>
                <w:rFonts w:ascii="Arial Narrow" w:hAnsi="Arial Narrow"/>
                <w:sz w:val="18"/>
                <w:szCs w:val="18"/>
              </w:rPr>
              <w:t>(Optional)</w:t>
            </w:r>
          </w:p>
        </w:tc>
        <w:tc>
          <w:tcPr>
            <w:tcW w:w="1709" w:type="dxa"/>
            <w:shd w:val="clear" w:color="auto" w:fill="auto"/>
            <w:vAlign w:val="center"/>
          </w:tcPr>
          <w:p w14:paraId="667B4B9D" w14:textId="77777777" w:rsidR="00D57A0F" w:rsidRPr="00E74B1D" w:rsidRDefault="00D57A0F">
            <w:pPr>
              <w:spacing w:after="120" w:line="240" w:lineRule="auto"/>
              <w:jc w:val="both"/>
              <w:rPr>
                <w:rFonts w:ascii="Arial Narrow" w:hAnsi="Arial Narrow"/>
                <w:sz w:val="18"/>
                <w:szCs w:val="18"/>
              </w:rPr>
              <w:pPrChange w:id="265" w:author="TSUDA Shuichi, NEA/SCI" w:date="2019-10-16T15:09:00Z">
                <w:pPr>
                  <w:jc w:val="both"/>
                </w:pPr>
              </w:pPrChange>
            </w:pPr>
            <w:r w:rsidRPr="00E74B1D">
              <w:rPr>
                <w:rFonts w:ascii="Arial Narrow" w:hAnsi="Arial Narrow"/>
                <w:sz w:val="18"/>
                <w:szCs w:val="18"/>
              </w:rPr>
              <w:t>2D Storage Cask</w:t>
            </w:r>
          </w:p>
        </w:tc>
        <w:tc>
          <w:tcPr>
            <w:tcW w:w="1548" w:type="dxa"/>
            <w:shd w:val="clear" w:color="auto" w:fill="auto"/>
            <w:vAlign w:val="center"/>
          </w:tcPr>
          <w:p w14:paraId="2310B648" w14:textId="77777777" w:rsidR="00D57A0F" w:rsidRPr="00E74B1D" w:rsidRDefault="00D57A0F">
            <w:pPr>
              <w:spacing w:after="120" w:line="240" w:lineRule="auto"/>
              <w:jc w:val="both"/>
              <w:rPr>
                <w:rFonts w:ascii="Arial Narrow" w:hAnsi="Arial Narrow"/>
                <w:sz w:val="18"/>
                <w:szCs w:val="18"/>
              </w:rPr>
              <w:pPrChange w:id="266" w:author="TSUDA Shuichi, NEA/SCI" w:date="2019-10-16T15:09:00Z">
                <w:pPr>
                  <w:jc w:val="both"/>
                </w:pPr>
              </w:pPrChange>
            </w:pPr>
            <w:r w:rsidRPr="00E74B1D">
              <w:rPr>
                <w:rFonts w:ascii="Arial Narrow" w:hAnsi="Arial Narrow"/>
                <w:sz w:val="18"/>
                <w:szCs w:val="18"/>
              </w:rPr>
              <w:t>17x17 in cask geometry radial slice</w:t>
            </w:r>
          </w:p>
        </w:tc>
        <w:tc>
          <w:tcPr>
            <w:tcW w:w="2322" w:type="dxa"/>
            <w:shd w:val="clear" w:color="auto" w:fill="auto"/>
            <w:vAlign w:val="center"/>
          </w:tcPr>
          <w:p w14:paraId="532D9F61" w14:textId="77777777" w:rsidR="00D57A0F" w:rsidRPr="00E74B1D" w:rsidRDefault="00D57A0F">
            <w:pPr>
              <w:spacing w:after="120" w:line="240" w:lineRule="auto"/>
              <w:jc w:val="both"/>
              <w:rPr>
                <w:rFonts w:ascii="Arial Narrow" w:hAnsi="Arial Narrow"/>
                <w:sz w:val="18"/>
                <w:szCs w:val="18"/>
              </w:rPr>
              <w:pPrChange w:id="267" w:author="TSUDA Shuichi, NEA/SCI" w:date="2019-10-16T15:09:00Z">
                <w:pPr>
                  <w:jc w:val="both"/>
                </w:pPr>
              </w:pPrChange>
            </w:pPr>
            <w:r w:rsidRPr="00E74B1D">
              <w:rPr>
                <w:rFonts w:ascii="Arial Narrow" w:hAnsi="Arial Narrow"/>
                <w:sz w:val="18"/>
                <w:szCs w:val="18"/>
              </w:rPr>
              <w:t>Uniform 40 GWD/MTU with 5 years cooling time</w:t>
            </w:r>
          </w:p>
        </w:tc>
        <w:tc>
          <w:tcPr>
            <w:tcW w:w="1764" w:type="dxa"/>
            <w:shd w:val="clear" w:color="auto" w:fill="auto"/>
            <w:vAlign w:val="center"/>
          </w:tcPr>
          <w:p w14:paraId="1848210F" w14:textId="77777777" w:rsidR="00D57A0F" w:rsidRPr="00E74B1D" w:rsidRDefault="00D57A0F">
            <w:pPr>
              <w:spacing w:after="120" w:line="240" w:lineRule="auto"/>
              <w:jc w:val="both"/>
              <w:rPr>
                <w:rFonts w:ascii="Arial Narrow" w:hAnsi="Arial Narrow"/>
                <w:sz w:val="18"/>
                <w:szCs w:val="18"/>
              </w:rPr>
              <w:pPrChange w:id="268" w:author="TSUDA Shuichi, NEA/SCI" w:date="2019-10-16T15:09:00Z">
                <w:pPr>
                  <w:jc w:val="both"/>
                </w:pPr>
              </w:pPrChange>
            </w:pPr>
            <w:r w:rsidRPr="00E74B1D">
              <w:rPr>
                <w:rFonts w:ascii="Arial Narrow" w:hAnsi="Arial Narrow"/>
                <w:sz w:val="18"/>
                <w:szCs w:val="18"/>
              </w:rPr>
              <w:t>Uniform storage temperature</w:t>
            </w:r>
          </w:p>
        </w:tc>
        <w:tc>
          <w:tcPr>
            <w:tcW w:w="1672" w:type="dxa"/>
            <w:shd w:val="clear" w:color="auto" w:fill="auto"/>
            <w:vAlign w:val="center"/>
          </w:tcPr>
          <w:p w14:paraId="2229079B" w14:textId="77777777" w:rsidR="00D57A0F" w:rsidRPr="00E74B1D" w:rsidRDefault="00D57A0F">
            <w:pPr>
              <w:spacing w:after="120" w:line="240" w:lineRule="auto"/>
              <w:jc w:val="both"/>
              <w:rPr>
                <w:rFonts w:ascii="Arial Narrow" w:hAnsi="Arial Narrow"/>
                <w:sz w:val="18"/>
                <w:szCs w:val="18"/>
              </w:rPr>
              <w:pPrChange w:id="269" w:author="TSUDA Shuichi, NEA/SCI" w:date="2019-10-16T15:09:00Z">
                <w:pPr>
                  <w:jc w:val="both"/>
                </w:pPr>
              </w:pPrChange>
            </w:pPr>
            <w:r w:rsidRPr="00E74B1D">
              <w:rPr>
                <w:rFonts w:ascii="Arial Narrow" w:hAnsi="Arial Narrow"/>
                <w:sz w:val="18"/>
                <w:szCs w:val="18"/>
              </w:rPr>
              <w:t>Center and edge bundles</w:t>
            </w:r>
          </w:p>
        </w:tc>
      </w:tr>
      <w:tr w:rsidR="00D57A0F" w:rsidRPr="00E74B1D" w14:paraId="269698CB" w14:textId="77777777" w:rsidTr="00B16DDF">
        <w:trPr>
          <w:tblHeader/>
        </w:trPr>
        <w:tc>
          <w:tcPr>
            <w:tcW w:w="1050" w:type="dxa"/>
            <w:shd w:val="clear" w:color="auto" w:fill="auto"/>
            <w:vAlign w:val="center"/>
          </w:tcPr>
          <w:p w14:paraId="22D89C68" w14:textId="77777777" w:rsidR="00D57A0F" w:rsidRPr="00E74B1D" w:rsidRDefault="00D57A0F">
            <w:pPr>
              <w:spacing w:after="120" w:line="240" w:lineRule="auto"/>
              <w:jc w:val="both"/>
              <w:rPr>
                <w:rFonts w:ascii="Arial Narrow" w:hAnsi="Arial Narrow"/>
                <w:sz w:val="18"/>
                <w:szCs w:val="18"/>
              </w:rPr>
              <w:pPrChange w:id="270" w:author="TSUDA Shuichi, NEA/SCI" w:date="2019-10-16T15:09:00Z">
                <w:pPr>
                  <w:jc w:val="both"/>
                </w:pPr>
              </w:pPrChange>
            </w:pPr>
            <w:r w:rsidRPr="00E74B1D">
              <w:rPr>
                <w:rFonts w:ascii="Arial Narrow" w:hAnsi="Arial Narrow"/>
                <w:sz w:val="18"/>
                <w:szCs w:val="18"/>
              </w:rPr>
              <w:t>S2</w:t>
            </w:r>
          </w:p>
        </w:tc>
        <w:tc>
          <w:tcPr>
            <w:tcW w:w="1709" w:type="dxa"/>
            <w:shd w:val="clear" w:color="auto" w:fill="auto"/>
            <w:vAlign w:val="center"/>
          </w:tcPr>
          <w:p w14:paraId="6AF5134D" w14:textId="77777777" w:rsidR="00D57A0F" w:rsidRPr="00E74B1D" w:rsidRDefault="00D57A0F">
            <w:pPr>
              <w:spacing w:after="120" w:line="240" w:lineRule="auto"/>
              <w:jc w:val="both"/>
              <w:rPr>
                <w:rFonts w:ascii="Arial Narrow" w:hAnsi="Arial Narrow"/>
                <w:sz w:val="18"/>
                <w:szCs w:val="18"/>
              </w:rPr>
              <w:pPrChange w:id="271" w:author="TSUDA Shuichi, NEA/SCI" w:date="2019-10-16T15:09:00Z">
                <w:pPr>
                  <w:jc w:val="both"/>
                </w:pPr>
              </w:pPrChange>
            </w:pPr>
            <w:r w:rsidRPr="00E74B1D">
              <w:rPr>
                <w:rFonts w:ascii="Arial Narrow" w:hAnsi="Arial Narrow"/>
                <w:sz w:val="18"/>
                <w:szCs w:val="18"/>
              </w:rPr>
              <w:t>3D Infinite Lattice</w:t>
            </w:r>
          </w:p>
        </w:tc>
        <w:tc>
          <w:tcPr>
            <w:tcW w:w="1548" w:type="dxa"/>
            <w:shd w:val="clear" w:color="auto" w:fill="auto"/>
            <w:vAlign w:val="center"/>
          </w:tcPr>
          <w:p w14:paraId="56F262CA" w14:textId="77777777" w:rsidR="00D57A0F" w:rsidRPr="00E74B1D" w:rsidRDefault="00D57A0F">
            <w:pPr>
              <w:spacing w:after="120" w:line="240" w:lineRule="auto"/>
              <w:jc w:val="both"/>
              <w:rPr>
                <w:rFonts w:ascii="Arial Narrow" w:hAnsi="Arial Narrow"/>
                <w:sz w:val="18"/>
                <w:szCs w:val="18"/>
              </w:rPr>
              <w:pPrChange w:id="272" w:author="TSUDA Shuichi, NEA/SCI" w:date="2019-10-16T15:09:00Z">
                <w:pPr>
                  <w:jc w:val="both"/>
                </w:pPr>
              </w:pPrChange>
            </w:pPr>
            <w:r w:rsidRPr="00E74B1D">
              <w:rPr>
                <w:rFonts w:ascii="Arial Narrow" w:hAnsi="Arial Narrow"/>
                <w:sz w:val="18"/>
                <w:szCs w:val="18"/>
              </w:rPr>
              <w:t>17x17 bundle in infinite lattice</w:t>
            </w:r>
          </w:p>
        </w:tc>
        <w:tc>
          <w:tcPr>
            <w:tcW w:w="2322" w:type="dxa"/>
            <w:shd w:val="clear" w:color="auto" w:fill="auto"/>
            <w:vAlign w:val="center"/>
          </w:tcPr>
          <w:p w14:paraId="2BC4B5ED" w14:textId="77777777" w:rsidR="00D57A0F" w:rsidRPr="00E74B1D" w:rsidRDefault="00D57A0F">
            <w:pPr>
              <w:spacing w:after="120" w:line="240" w:lineRule="auto"/>
              <w:jc w:val="both"/>
              <w:rPr>
                <w:rFonts w:ascii="Arial Narrow" w:hAnsi="Arial Narrow"/>
                <w:sz w:val="18"/>
                <w:szCs w:val="18"/>
              </w:rPr>
              <w:pPrChange w:id="273" w:author="TSUDA Shuichi, NEA/SCI" w:date="2019-10-16T15:09:00Z">
                <w:pPr>
                  <w:jc w:val="both"/>
                </w:pPr>
              </w:pPrChange>
            </w:pPr>
            <w:r w:rsidRPr="00E74B1D">
              <w:rPr>
                <w:rFonts w:ascii="Arial Narrow" w:hAnsi="Arial Narrow"/>
                <w:sz w:val="18"/>
                <w:szCs w:val="18"/>
              </w:rPr>
              <w:t>18 axial zones; 40 GWD/MTU with 5 year cooling time</w:t>
            </w:r>
          </w:p>
        </w:tc>
        <w:tc>
          <w:tcPr>
            <w:tcW w:w="1764" w:type="dxa"/>
            <w:shd w:val="clear" w:color="auto" w:fill="auto"/>
            <w:vAlign w:val="center"/>
          </w:tcPr>
          <w:p w14:paraId="34841712" w14:textId="77777777" w:rsidR="00D57A0F" w:rsidRPr="00E74B1D" w:rsidRDefault="00D57A0F">
            <w:pPr>
              <w:spacing w:after="120" w:line="240" w:lineRule="auto"/>
              <w:jc w:val="both"/>
              <w:rPr>
                <w:rFonts w:ascii="Arial Narrow" w:hAnsi="Arial Narrow"/>
                <w:sz w:val="18"/>
                <w:szCs w:val="18"/>
              </w:rPr>
              <w:pPrChange w:id="274" w:author="TSUDA Shuichi, NEA/SCI" w:date="2019-10-16T15:09:00Z">
                <w:pPr>
                  <w:jc w:val="both"/>
                </w:pPr>
              </w:pPrChange>
            </w:pPr>
            <w:r w:rsidRPr="00E74B1D">
              <w:rPr>
                <w:rFonts w:ascii="Arial Narrow" w:hAnsi="Arial Narrow"/>
                <w:sz w:val="18"/>
                <w:szCs w:val="18"/>
              </w:rPr>
              <w:t>Uniform storage temperature</w:t>
            </w:r>
          </w:p>
        </w:tc>
        <w:tc>
          <w:tcPr>
            <w:tcW w:w="1672" w:type="dxa"/>
            <w:shd w:val="clear" w:color="auto" w:fill="auto"/>
            <w:vAlign w:val="center"/>
          </w:tcPr>
          <w:p w14:paraId="4A75DC70" w14:textId="77777777" w:rsidR="00D57A0F" w:rsidRPr="00E74B1D" w:rsidRDefault="00D57A0F">
            <w:pPr>
              <w:spacing w:after="120" w:line="240" w:lineRule="auto"/>
              <w:jc w:val="both"/>
              <w:rPr>
                <w:rFonts w:ascii="Arial Narrow" w:hAnsi="Arial Narrow"/>
                <w:sz w:val="18"/>
                <w:szCs w:val="18"/>
              </w:rPr>
              <w:pPrChange w:id="275" w:author="TSUDA Shuichi, NEA/SCI" w:date="2019-10-16T15:09:00Z">
                <w:pPr>
                  <w:jc w:val="both"/>
                </w:pPr>
              </w:pPrChange>
            </w:pPr>
            <w:r w:rsidRPr="00E74B1D">
              <w:rPr>
                <w:rFonts w:ascii="Arial Narrow" w:hAnsi="Arial Narrow"/>
                <w:sz w:val="18"/>
                <w:szCs w:val="18"/>
              </w:rPr>
              <w:t>Top, mid-plane, and bottom</w:t>
            </w:r>
          </w:p>
        </w:tc>
      </w:tr>
      <w:tr w:rsidR="00D57A0F" w:rsidRPr="00E74B1D" w14:paraId="2865523D" w14:textId="77777777" w:rsidTr="00B16DDF">
        <w:trPr>
          <w:tblHeader/>
        </w:trPr>
        <w:tc>
          <w:tcPr>
            <w:tcW w:w="1050" w:type="dxa"/>
            <w:shd w:val="clear" w:color="auto" w:fill="auto"/>
            <w:vAlign w:val="center"/>
          </w:tcPr>
          <w:p w14:paraId="7A7070FE" w14:textId="77777777" w:rsidR="00D57A0F" w:rsidRPr="00E74B1D" w:rsidRDefault="00D57A0F">
            <w:pPr>
              <w:spacing w:after="120" w:line="240" w:lineRule="auto"/>
              <w:jc w:val="both"/>
              <w:rPr>
                <w:rFonts w:ascii="Arial Narrow" w:hAnsi="Arial Narrow"/>
                <w:sz w:val="18"/>
                <w:szCs w:val="18"/>
              </w:rPr>
              <w:pPrChange w:id="276" w:author="TSUDA Shuichi, NEA/SCI" w:date="2019-10-16T15:09:00Z">
                <w:pPr>
                  <w:jc w:val="both"/>
                </w:pPr>
              </w:pPrChange>
            </w:pPr>
            <w:r w:rsidRPr="00E74B1D">
              <w:rPr>
                <w:rFonts w:ascii="Arial Narrow" w:hAnsi="Arial Narrow"/>
                <w:sz w:val="18"/>
                <w:szCs w:val="18"/>
              </w:rPr>
              <w:t>S3</w:t>
            </w:r>
          </w:p>
          <w:p w14:paraId="46ABCAE4" w14:textId="77777777" w:rsidR="00D57A0F" w:rsidRPr="00E74B1D" w:rsidRDefault="00D57A0F">
            <w:pPr>
              <w:spacing w:after="120" w:line="240" w:lineRule="auto"/>
              <w:jc w:val="both"/>
              <w:rPr>
                <w:rFonts w:ascii="Arial Narrow" w:hAnsi="Arial Narrow"/>
                <w:sz w:val="18"/>
                <w:szCs w:val="18"/>
              </w:rPr>
              <w:pPrChange w:id="277" w:author="TSUDA Shuichi, NEA/SCI" w:date="2019-10-16T15:09:00Z">
                <w:pPr>
                  <w:jc w:val="both"/>
                </w:pPr>
              </w:pPrChange>
            </w:pPr>
            <w:r w:rsidRPr="00E74B1D">
              <w:rPr>
                <w:rFonts w:ascii="Arial Narrow" w:hAnsi="Arial Narrow"/>
                <w:sz w:val="18"/>
                <w:szCs w:val="18"/>
              </w:rPr>
              <w:t>(Optional)</w:t>
            </w:r>
          </w:p>
        </w:tc>
        <w:tc>
          <w:tcPr>
            <w:tcW w:w="1709" w:type="dxa"/>
            <w:shd w:val="clear" w:color="auto" w:fill="auto"/>
            <w:vAlign w:val="center"/>
          </w:tcPr>
          <w:p w14:paraId="4793682A" w14:textId="77777777" w:rsidR="00D57A0F" w:rsidRPr="00E74B1D" w:rsidRDefault="00D57A0F">
            <w:pPr>
              <w:spacing w:after="120" w:line="240" w:lineRule="auto"/>
              <w:jc w:val="both"/>
              <w:rPr>
                <w:rFonts w:ascii="Arial Narrow" w:hAnsi="Arial Narrow"/>
                <w:sz w:val="18"/>
                <w:szCs w:val="18"/>
              </w:rPr>
              <w:pPrChange w:id="278" w:author="TSUDA Shuichi, NEA/SCI" w:date="2019-10-16T15:09:00Z">
                <w:pPr>
                  <w:jc w:val="both"/>
                </w:pPr>
              </w:pPrChange>
            </w:pPr>
            <w:r w:rsidRPr="00E74B1D">
              <w:rPr>
                <w:rFonts w:ascii="Arial Narrow" w:hAnsi="Arial Narrow"/>
                <w:sz w:val="18"/>
                <w:szCs w:val="18"/>
              </w:rPr>
              <w:t>3D Cask</w:t>
            </w:r>
          </w:p>
        </w:tc>
        <w:tc>
          <w:tcPr>
            <w:tcW w:w="1548" w:type="dxa"/>
            <w:shd w:val="clear" w:color="auto" w:fill="auto"/>
            <w:vAlign w:val="center"/>
          </w:tcPr>
          <w:p w14:paraId="7D0FFD34" w14:textId="77777777" w:rsidR="00D57A0F" w:rsidRPr="00E74B1D" w:rsidRDefault="00D57A0F">
            <w:pPr>
              <w:spacing w:after="120" w:line="240" w:lineRule="auto"/>
              <w:jc w:val="both"/>
              <w:rPr>
                <w:rFonts w:ascii="Arial Narrow" w:hAnsi="Arial Narrow"/>
                <w:sz w:val="18"/>
                <w:szCs w:val="18"/>
              </w:rPr>
              <w:pPrChange w:id="279" w:author="TSUDA Shuichi, NEA/SCI" w:date="2019-10-16T15:09:00Z">
                <w:pPr>
                  <w:jc w:val="both"/>
                </w:pPr>
              </w:pPrChange>
            </w:pPr>
            <w:r w:rsidRPr="00E74B1D">
              <w:rPr>
                <w:rFonts w:ascii="Arial Narrow" w:hAnsi="Arial Narrow"/>
                <w:sz w:val="18"/>
                <w:szCs w:val="18"/>
              </w:rPr>
              <w:t>17x17 in full cask</w:t>
            </w:r>
          </w:p>
        </w:tc>
        <w:tc>
          <w:tcPr>
            <w:tcW w:w="2322" w:type="dxa"/>
            <w:shd w:val="clear" w:color="auto" w:fill="auto"/>
            <w:vAlign w:val="center"/>
          </w:tcPr>
          <w:p w14:paraId="6971ADF2" w14:textId="77777777" w:rsidR="00D57A0F" w:rsidRPr="00E74B1D" w:rsidRDefault="00D57A0F">
            <w:pPr>
              <w:spacing w:after="120" w:line="240" w:lineRule="auto"/>
              <w:jc w:val="both"/>
              <w:rPr>
                <w:rFonts w:ascii="Arial Narrow" w:hAnsi="Arial Narrow"/>
                <w:sz w:val="18"/>
                <w:szCs w:val="18"/>
              </w:rPr>
              <w:pPrChange w:id="280" w:author="TSUDA Shuichi, NEA/SCI" w:date="2019-10-16T15:09:00Z">
                <w:pPr>
                  <w:jc w:val="both"/>
                </w:pPr>
              </w:pPrChange>
            </w:pPr>
            <w:r w:rsidRPr="00E74B1D">
              <w:rPr>
                <w:rFonts w:ascii="Arial Narrow" w:hAnsi="Arial Narrow"/>
                <w:sz w:val="18"/>
                <w:szCs w:val="18"/>
              </w:rPr>
              <w:t>18 axial zones; 40 GWD/MTU with 5 year cooling time; Uniform radially</w:t>
            </w:r>
          </w:p>
        </w:tc>
        <w:tc>
          <w:tcPr>
            <w:tcW w:w="1764" w:type="dxa"/>
            <w:shd w:val="clear" w:color="auto" w:fill="auto"/>
            <w:vAlign w:val="center"/>
          </w:tcPr>
          <w:p w14:paraId="492B1912" w14:textId="77777777" w:rsidR="00D57A0F" w:rsidRPr="00E74B1D" w:rsidRDefault="00D57A0F">
            <w:pPr>
              <w:spacing w:after="120" w:line="240" w:lineRule="auto"/>
              <w:jc w:val="both"/>
              <w:rPr>
                <w:rFonts w:ascii="Arial Narrow" w:hAnsi="Arial Narrow"/>
                <w:sz w:val="18"/>
                <w:szCs w:val="18"/>
              </w:rPr>
              <w:pPrChange w:id="281" w:author="TSUDA Shuichi, NEA/SCI" w:date="2019-10-16T15:09:00Z">
                <w:pPr>
                  <w:jc w:val="both"/>
                </w:pPr>
              </w:pPrChange>
            </w:pPr>
            <w:r w:rsidRPr="00E74B1D">
              <w:rPr>
                <w:rFonts w:ascii="Arial Narrow" w:hAnsi="Arial Narrow"/>
                <w:sz w:val="18"/>
                <w:szCs w:val="18"/>
              </w:rPr>
              <w:t>Uniform storage temperature</w:t>
            </w:r>
          </w:p>
        </w:tc>
        <w:tc>
          <w:tcPr>
            <w:tcW w:w="1672" w:type="dxa"/>
            <w:shd w:val="clear" w:color="auto" w:fill="auto"/>
            <w:vAlign w:val="center"/>
          </w:tcPr>
          <w:p w14:paraId="156DA08F" w14:textId="77777777" w:rsidR="00D57A0F" w:rsidRPr="00E74B1D" w:rsidRDefault="00D57A0F">
            <w:pPr>
              <w:spacing w:after="120" w:line="240" w:lineRule="auto"/>
              <w:jc w:val="both"/>
              <w:rPr>
                <w:rFonts w:ascii="Arial Narrow" w:hAnsi="Arial Narrow"/>
                <w:sz w:val="18"/>
                <w:szCs w:val="18"/>
              </w:rPr>
              <w:pPrChange w:id="282" w:author="TSUDA Shuichi, NEA/SCI" w:date="2019-10-16T15:09:00Z">
                <w:pPr>
                  <w:jc w:val="both"/>
                </w:pPr>
              </w:pPrChange>
            </w:pPr>
            <w:r w:rsidRPr="00E74B1D">
              <w:rPr>
                <w:rFonts w:ascii="Arial Narrow" w:hAnsi="Arial Narrow"/>
                <w:sz w:val="18"/>
                <w:szCs w:val="18"/>
              </w:rPr>
              <w:t>Center and edge bundles</w:t>
            </w:r>
          </w:p>
          <w:p w14:paraId="29B53956" w14:textId="77777777" w:rsidR="00D57A0F" w:rsidRPr="00E74B1D" w:rsidRDefault="00D57A0F">
            <w:pPr>
              <w:spacing w:after="120" w:line="240" w:lineRule="auto"/>
              <w:jc w:val="both"/>
              <w:rPr>
                <w:rFonts w:ascii="Arial Narrow" w:hAnsi="Arial Narrow"/>
                <w:sz w:val="18"/>
                <w:szCs w:val="18"/>
              </w:rPr>
              <w:pPrChange w:id="283" w:author="TSUDA Shuichi, NEA/SCI" w:date="2019-10-16T15:09:00Z">
                <w:pPr>
                  <w:jc w:val="both"/>
                </w:pPr>
              </w:pPrChange>
            </w:pPr>
            <w:r w:rsidRPr="00E74B1D">
              <w:rPr>
                <w:rFonts w:ascii="Arial Narrow" w:hAnsi="Arial Narrow"/>
                <w:sz w:val="18"/>
                <w:szCs w:val="18"/>
              </w:rPr>
              <w:t>Top, mid-plane, and bottom</w:t>
            </w:r>
          </w:p>
        </w:tc>
      </w:tr>
      <w:tr w:rsidR="00D57A0F" w:rsidRPr="00E74B1D" w14:paraId="36CB1BB4" w14:textId="77777777" w:rsidTr="00B16DDF">
        <w:trPr>
          <w:trHeight w:val="582"/>
        </w:trPr>
        <w:tc>
          <w:tcPr>
            <w:tcW w:w="1050" w:type="dxa"/>
            <w:shd w:val="clear" w:color="auto" w:fill="auto"/>
            <w:vAlign w:val="center"/>
          </w:tcPr>
          <w:p w14:paraId="5210B843" w14:textId="77777777" w:rsidR="00D57A0F" w:rsidRPr="00E74B1D" w:rsidRDefault="00D57A0F">
            <w:pPr>
              <w:spacing w:after="120" w:line="240" w:lineRule="auto"/>
              <w:jc w:val="both"/>
              <w:rPr>
                <w:rFonts w:ascii="Arial Narrow" w:hAnsi="Arial Narrow"/>
                <w:sz w:val="18"/>
                <w:szCs w:val="18"/>
              </w:rPr>
              <w:pPrChange w:id="284" w:author="TSUDA Shuichi, NEA/SCI" w:date="2019-10-16T15:09:00Z">
                <w:pPr>
                  <w:jc w:val="both"/>
                </w:pPr>
              </w:pPrChange>
            </w:pPr>
            <w:r w:rsidRPr="00E74B1D">
              <w:rPr>
                <w:rFonts w:ascii="Arial Narrow" w:hAnsi="Arial Narrow"/>
                <w:sz w:val="18"/>
                <w:szCs w:val="18"/>
              </w:rPr>
              <w:t>R1</w:t>
            </w:r>
          </w:p>
          <w:p w14:paraId="6679D4D4" w14:textId="77777777" w:rsidR="00D57A0F" w:rsidRPr="00E74B1D" w:rsidRDefault="00D57A0F">
            <w:pPr>
              <w:spacing w:after="120" w:line="240" w:lineRule="auto"/>
              <w:jc w:val="both"/>
              <w:rPr>
                <w:rFonts w:ascii="Arial Narrow" w:hAnsi="Arial Narrow"/>
                <w:sz w:val="18"/>
                <w:szCs w:val="18"/>
              </w:rPr>
              <w:pPrChange w:id="285" w:author="TSUDA Shuichi, NEA/SCI" w:date="2019-10-16T15:09:00Z">
                <w:pPr>
                  <w:jc w:val="both"/>
                </w:pPr>
              </w:pPrChange>
            </w:pPr>
            <w:r w:rsidRPr="00E74B1D">
              <w:rPr>
                <w:rFonts w:ascii="Arial Narrow" w:hAnsi="Arial Narrow"/>
                <w:sz w:val="18"/>
                <w:szCs w:val="18"/>
              </w:rPr>
              <w:t>(Optional)</w:t>
            </w:r>
          </w:p>
        </w:tc>
        <w:tc>
          <w:tcPr>
            <w:tcW w:w="1709" w:type="dxa"/>
            <w:shd w:val="clear" w:color="auto" w:fill="auto"/>
            <w:vAlign w:val="center"/>
          </w:tcPr>
          <w:p w14:paraId="6AE6B7D5" w14:textId="77777777" w:rsidR="00D57A0F" w:rsidRPr="00E74B1D" w:rsidRDefault="00D57A0F">
            <w:pPr>
              <w:spacing w:after="120" w:line="240" w:lineRule="auto"/>
              <w:jc w:val="both"/>
              <w:rPr>
                <w:rFonts w:ascii="Arial Narrow" w:hAnsi="Arial Narrow"/>
                <w:sz w:val="18"/>
                <w:szCs w:val="18"/>
              </w:rPr>
              <w:pPrChange w:id="286" w:author="TSUDA Shuichi, NEA/SCI" w:date="2019-10-16T15:09:00Z">
                <w:pPr>
                  <w:jc w:val="both"/>
                </w:pPr>
              </w:pPrChange>
            </w:pPr>
            <w:r w:rsidRPr="00E74B1D">
              <w:rPr>
                <w:rFonts w:ascii="Arial Narrow" w:hAnsi="Arial Narrow"/>
                <w:sz w:val="18"/>
                <w:szCs w:val="18"/>
              </w:rPr>
              <w:t>2D Quarter Core</w:t>
            </w:r>
          </w:p>
        </w:tc>
        <w:tc>
          <w:tcPr>
            <w:tcW w:w="1548" w:type="dxa"/>
            <w:shd w:val="clear" w:color="auto" w:fill="auto"/>
            <w:vAlign w:val="center"/>
          </w:tcPr>
          <w:p w14:paraId="30275905" w14:textId="77777777" w:rsidR="00D57A0F" w:rsidRPr="00E74B1D" w:rsidRDefault="00D57A0F">
            <w:pPr>
              <w:spacing w:after="120" w:line="240" w:lineRule="auto"/>
              <w:jc w:val="both"/>
              <w:rPr>
                <w:rFonts w:ascii="Arial Narrow" w:hAnsi="Arial Narrow"/>
                <w:sz w:val="18"/>
                <w:szCs w:val="18"/>
              </w:rPr>
              <w:pPrChange w:id="287" w:author="TSUDA Shuichi, NEA/SCI" w:date="2019-10-16T15:09:00Z">
                <w:pPr>
                  <w:jc w:val="both"/>
                </w:pPr>
              </w:pPrChange>
            </w:pPr>
            <w:r w:rsidRPr="00E74B1D">
              <w:rPr>
                <w:rFonts w:ascii="Arial Narrow" w:hAnsi="Arial Narrow"/>
                <w:sz w:val="18"/>
                <w:szCs w:val="18"/>
              </w:rPr>
              <w:t>17x17 quarter core radial slice</w:t>
            </w:r>
          </w:p>
        </w:tc>
        <w:tc>
          <w:tcPr>
            <w:tcW w:w="2322" w:type="dxa"/>
            <w:shd w:val="clear" w:color="auto" w:fill="auto"/>
            <w:vAlign w:val="center"/>
          </w:tcPr>
          <w:p w14:paraId="708EEB5B" w14:textId="77777777" w:rsidR="00D57A0F" w:rsidRPr="00E74B1D" w:rsidRDefault="00D57A0F">
            <w:pPr>
              <w:spacing w:after="120" w:line="240" w:lineRule="auto"/>
              <w:jc w:val="both"/>
              <w:rPr>
                <w:rFonts w:ascii="Arial Narrow" w:hAnsi="Arial Narrow"/>
                <w:sz w:val="18"/>
                <w:szCs w:val="18"/>
              </w:rPr>
              <w:pPrChange w:id="288" w:author="TSUDA Shuichi, NEA/SCI" w:date="2019-10-16T15:09:00Z">
                <w:pPr>
                  <w:jc w:val="both"/>
                </w:pPr>
              </w:pPrChange>
            </w:pPr>
            <w:r w:rsidRPr="00E74B1D">
              <w:rPr>
                <w:rFonts w:ascii="Arial Narrow" w:hAnsi="Arial Narrow"/>
                <w:sz w:val="18"/>
                <w:szCs w:val="18"/>
              </w:rPr>
              <w:t xml:space="preserve">Uniform 20 GWD/MTU with equilibrium Xenon </w:t>
            </w:r>
          </w:p>
        </w:tc>
        <w:tc>
          <w:tcPr>
            <w:tcW w:w="1764" w:type="dxa"/>
            <w:shd w:val="clear" w:color="auto" w:fill="auto"/>
            <w:vAlign w:val="center"/>
          </w:tcPr>
          <w:p w14:paraId="35E7FA65" w14:textId="77777777" w:rsidR="00D57A0F" w:rsidRPr="00E74B1D" w:rsidRDefault="00D57A0F">
            <w:pPr>
              <w:spacing w:after="120" w:line="240" w:lineRule="auto"/>
              <w:jc w:val="both"/>
              <w:rPr>
                <w:rFonts w:ascii="Arial Narrow" w:hAnsi="Arial Narrow"/>
                <w:sz w:val="18"/>
                <w:szCs w:val="18"/>
              </w:rPr>
              <w:pPrChange w:id="289" w:author="TSUDA Shuichi, NEA/SCI" w:date="2019-10-16T15:09:00Z">
                <w:pPr>
                  <w:jc w:val="both"/>
                </w:pPr>
              </w:pPrChange>
            </w:pPr>
            <w:r w:rsidRPr="00E74B1D">
              <w:rPr>
                <w:rFonts w:ascii="Arial Narrow" w:hAnsi="Arial Narrow"/>
                <w:sz w:val="18"/>
                <w:szCs w:val="18"/>
              </w:rPr>
              <w:t>Reactor – Uniform Mid-Plane</w:t>
            </w:r>
          </w:p>
        </w:tc>
        <w:tc>
          <w:tcPr>
            <w:tcW w:w="1672" w:type="dxa"/>
            <w:shd w:val="clear" w:color="auto" w:fill="auto"/>
            <w:vAlign w:val="center"/>
          </w:tcPr>
          <w:p w14:paraId="1F7DC3BE" w14:textId="77777777" w:rsidR="00D57A0F" w:rsidRPr="00E74B1D" w:rsidRDefault="00D57A0F">
            <w:pPr>
              <w:spacing w:after="120" w:line="240" w:lineRule="auto"/>
              <w:jc w:val="both"/>
              <w:rPr>
                <w:rFonts w:ascii="Arial Narrow" w:hAnsi="Arial Narrow"/>
                <w:sz w:val="18"/>
                <w:szCs w:val="18"/>
              </w:rPr>
              <w:pPrChange w:id="290" w:author="TSUDA Shuichi, NEA/SCI" w:date="2019-10-16T15:09:00Z">
                <w:pPr>
                  <w:jc w:val="both"/>
                </w:pPr>
              </w:pPrChange>
            </w:pPr>
            <w:r w:rsidRPr="00E74B1D">
              <w:rPr>
                <w:rFonts w:ascii="Arial Narrow" w:hAnsi="Arial Narrow"/>
                <w:sz w:val="18"/>
                <w:szCs w:val="18"/>
              </w:rPr>
              <w:t>Center and edge bundles</w:t>
            </w:r>
          </w:p>
        </w:tc>
      </w:tr>
      <w:tr w:rsidR="00D57A0F" w:rsidRPr="00E74B1D" w14:paraId="76BF7545" w14:textId="77777777" w:rsidTr="00B16DDF">
        <w:tc>
          <w:tcPr>
            <w:tcW w:w="1050" w:type="dxa"/>
            <w:shd w:val="clear" w:color="auto" w:fill="auto"/>
            <w:vAlign w:val="center"/>
          </w:tcPr>
          <w:p w14:paraId="28F28D67" w14:textId="77777777" w:rsidR="00D57A0F" w:rsidRPr="00E74B1D" w:rsidRDefault="00D57A0F">
            <w:pPr>
              <w:spacing w:after="120" w:line="240" w:lineRule="auto"/>
              <w:jc w:val="both"/>
              <w:rPr>
                <w:rFonts w:ascii="Arial Narrow" w:hAnsi="Arial Narrow"/>
                <w:sz w:val="18"/>
                <w:szCs w:val="18"/>
              </w:rPr>
              <w:pPrChange w:id="291" w:author="TSUDA Shuichi, NEA/SCI" w:date="2019-10-16T15:09:00Z">
                <w:pPr>
                  <w:jc w:val="both"/>
                </w:pPr>
              </w:pPrChange>
            </w:pPr>
            <w:r w:rsidRPr="00E74B1D">
              <w:rPr>
                <w:rFonts w:ascii="Arial Narrow" w:hAnsi="Arial Narrow"/>
                <w:sz w:val="18"/>
                <w:szCs w:val="18"/>
              </w:rPr>
              <w:t>R2</w:t>
            </w:r>
          </w:p>
        </w:tc>
        <w:tc>
          <w:tcPr>
            <w:tcW w:w="1709" w:type="dxa"/>
            <w:shd w:val="clear" w:color="auto" w:fill="auto"/>
            <w:vAlign w:val="center"/>
          </w:tcPr>
          <w:p w14:paraId="7C27670E" w14:textId="77777777" w:rsidR="00D57A0F" w:rsidRPr="00E74B1D" w:rsidRDefault="00D57A0F">
            <w:pPr>
              <w:spacing w:after="120" w:line="240" w:lineRule="auto"/>
              <w:jc w:val="both"/>
              <w:rPr>
                <w:rFonts w:ascii="Arial Narrow" w:hAnsi="Arial Narrow"/>
                <w:sz w:val="18"/>
                <w:szCs w:val="18"/>
              </w:rPr>
              <w:pPrChange w:id="292" w:author="TSUDA Shuichi, NEA/SCI" w:date="2019-10-16T15:09:00Z">
                <w:pPr>
                  <w:jc w:val="both"/>
                </w:pPr>
              </w:pPrChange>
            </w:pPr>
            <w:r w:rsidRPr="00E74B1D">
              <w:rPr>
                <w:rFonts w:ascii="Arial Narrow" w:hAnsi="Arial Narrow"/>
                <w:sz w:val="18"/>
                <w:szCs w:val="18"/>
              </w:rPr>
              <w:t>3D Infinite Lattice</w:t>
            </w:r>
          </w:p>
        </w:tc>
        <w:tc>
          <w:tcPr>
            <w:tcW w:w="1548" w:type="dxa"/>
            <w:shd w:val="clear" w:color="auto" w:fill="auto"/>
            <w:vAlign w:val="center"/>
          </w:tcPr>
          <w:p w14:paraId="0EA97E99" w14:textId="77777777" w:rsidR="00D57A0F" w:rsidRPr="00E74B1D" w:rsidRDefault="00D57A0F">
            <w:pPr>
              <w:spacing w:after="120" w:line="240" w:lineRule="auto"/>
              <w:jc w:val="both"/>
              <w:rPr>
                <w:rFonts w:ascii="Arial Narrow" w:hAnsi="Arial Narrow"/>
                <w:sz w:val="18"/>
                <w:szCs w:val="18"/>
              </w:rPr>
              <w:pPrChange w:id="293" w:author="TSUDA Shuichi, NEA/SCI" w:date="2019-10-16T15:09:00Z">
                <w:pPr>
                  <w:jc w:val="both"/>
                </w:pPr>
              </w:pPrChange>
            </w:pPr>
            <w:r w:rsidRPr="00E74B1D">
              <w:rPr>
                <w:rFonts w:ascii="Arial Narrow" w:hAnsi="Arial Narrow"/>
                <w:sz w:val="18"/>
                <w:szCs w:val="18"/>
              </w:rPr>
              <w:t>17x17 bundle in infinite lattice</w:t>
            </w:r>
          </w:p>
        </w:tc>
        <w:tc>
          <w:tcPr>
            <w:tcW w:w="2322" w:type="dxa"/>
            <w:shd w:val="clear" w:color="auto" w:fill="auto"/>
            <w:vAlign w:val="center"/>
          </w:tcPr>
          <w:p w14:paraId="176A6676" w14:textId="77777777" w:rsidR="00D57A0F" w:rsidRPr="00E74B1D" w:rsidRDefault="00D57A0F">
            <w:pPr>
              <w:spacing w:after="120" w:line="240" w:lineRule="auto"/>
              <w:jc w:val="both"/>
              <w:rPr>
                <w:rFonts w:ascii="Arial Narrow" w:hAnsi="Arial Narrow"/>
                <w:sz w:val="18"/>
                <w:szCs w:val="18"/>
              </w:rPr>
              <w:pPrChange w:id="294" w:author="TSUDA Shuichi, NEA/SCI" w:date="2019-10-16T15:09:00Z">
                <w:pPr>
                  <w:jc w:val="both"/>
                </w:pPr>
              </w:pPrChange>
            </w:pPr>
            <w:r w:rsidRPr="00E74B1D">
              <w:rPr>
                <w:rFonts w:ascii="Arial Narrow" w:hAnsi="Arial Narrow"/>
                <w:sz w:val="18"/>
                <w:szCs w:val="18"/>
              </w:rPr>
              <w:t>18 axial zones; varying 20 GWD/MTU with equilibrium Xenon</w:t>
            </w:r>
          </w:p>
        </w:tc>
        <w:tc>
          <w:tcPr>
            <w:tcW w:w="1764" w:type="dxa"/>
            <w:shd w:val="clear" w:color="auto" w:fill="auto"/>
            <w:vAlign w:val="center"/>
          </w:tcPr>
          <w:p w14:paraId="67E97D27" w14:textId="77777777" w:rsidR="00D57A0F" w:rsidRPr="00E74B1D" w:rsidRDefault="00D57A0F">
            <w:pPr>
              <w:spacing w:after="120" w:line="240" w:lineRule="auto"/>
              <w:jc w:val="both"/>
              <w:rPr>
                <w:rFonts w:ascii="Arial Narrow" w:hAnsi="Arial Narrow"/>
                <w:sz w:val="18"/>
                <w:szCs w:val="18"/>
              </w:rPr>
              <w:pPrChange w:id="295" w:author="TSUDA Shuichi, NEA/SCI" w:date="2019-10-16T15:09:00Z">
                <w:pPr>
                  <w:jc w:val="both"/>
                </w:pPr>
              </w:pPrChange>
            </w:pPr>
            <w:r w:rsidRPr="00E74B1D">
              <w:rPr>
                <w:rFonts w:ascii="Arial Narrow" w:hAnsi="Arial Narrow"/>
                <w:sz w:val="18"/>
                <w:szCs w:val="18"/>
              </w:rPr>
              <w:t>Reactor – 18 Axial zones</w:t>
            </w:r>
          </w:p>
        </w:tc>
        <w:tc>
          <w:tcPr>
            <w:tcW w:w="1672" w:type="dxa"/>
            <w:shd w:val="clear" w:color="auto" w:fill="auto"/>
            <w:vAlign w:val="center"/>
          </w:tcPr>
          <w:p w14:paraId="03733B88" w14:textId="77777777" w:rsidR="00D57A0F" w:rsidRPr="00E74B1D" w:rsidRDefault="00D57A0F">
            <w:pPr>
              <w:spacing w:after="120" w:line="240" w:lineRule="auto"/>
              <w:jc w:val="both"/>
              <w:rPr>
                <w:rFonts w:ascii="Arial Narrow" w:hAnsi="Arial Narrow"/>
                <w:sz w:val="18"/>
                <w:szCs w:val="18"/>
              </w:rPr>
              <w:pPrChange w:id="296" w:author="TSUDA Shuichi, NEA/SCI" w:date="2019-10-16T15:09:00Z">
                <w:pPr>
                  <w:jc w:val="both"/>
                </w:pPr>
              </w:pPrChange>
            </w:pPr>
            <w:r w:rsidRPr="00E74B1D">
              <w:rPr>
                <w:rFonts w:ascii="Arial Narrow" w:hAnsi="Arial Narrow"/>
                <w:sz w:val="18"/>
                <w:szCs w:val="18"/>
              </w:rPr>
              <w:t>Top, mid-plane, and bottom</w:t>
            </w:r>
          </w:p>
        </w:tc>
      </w:tr>
      <w:tr w:rsidR="00D57A0F" w:rsidRPr="00E74B1D" w14:paraId="40C8D652" w14:textId="77777777" w:rsidTr="00B16DDF">
        <w:tc>
          <w:tcPr>
            <w:tcW w:w="1050" w:type="dxa"/>
            <w:shd w:val="clear" w:color="auto" w:fill="auto"/>
            <w:vAlign w:val="center"/>
          </w:tcPr>
          <w:p w14:paraId="2A02BFFE" w14:textId="77777777" w:rsidR="00D57A0F" w:rsidRPr="00E74B1D" w:rsidRDefault="00D57A0F">
            <w:pPr>
              <w:spacing w:after="120" w:line="240" w:lineRule="auto"/>
              <w:jc w:val="both"/>
              <w:rPr>
                <w:rFonts w:ascii="Arial Narrow" w:hAnsi="Arial Narrow"/>
                <w:sz w:val="18"/>
                <w:szCs w:val="18"/>
              </w:rPr>
              <w:pPrChange w:id="297" w:author="TSUDA Shuichi, NEA/SCI" w:date="2019-10-16T15:09:00Z">
                <w:pPr>
                  <w:jc w:val="both"/>
                </w:pPr>
              </w:pPrChange>
            </w:pPr>
            <w:r w:rsidRPr="00E74B1D">
              <w:rPr>
                <w:rFonts w:ascii="Arial Narrow" w:hAnsi="Arial Narrow"/>
                <w:sz w:val="18"/>
                <w:szCs w:val="18"/>
              </w:rPr>
              <w:t>R3</w:t>
            </w:r>
          </w:p>
          <w:p w14:paraId="468C4AB7" w14:textId="77777777" w:rsidR="00D57A0F" w:rsidRPr="00E74B1D" w:rsidRDefault="00D57A0F">
            <w:pPr>
              <w:spacing w:after="120" w:line="240" w:lineRule="auto"/>
              <w:jc w:val="both"/>
              <w:rPr>
                <w:rFonts w:ascii="Arial Narrow" w:hAnsi="Arial Narrow"/>
                <w:sz w:val="18"/>
                <w:szCs w:val="18"/>
              </w:rPr>
              <w:pPrChange w:id="298" w:author="TSUDA Shuichi, NEA/SCI" w:date="2019-10-16T15:09:00Z">
                <w:pPr>
                  <w:jc w:val="both"/>
                </w:pPr>
              </w:pPrChange>
            </w:pPr>
            <w:r w:rsidRPr="00E74B1D">
              <w:rPr>
                <w:rFonts w:ascii="Arial Narrow" w:hAnsi="Arial Narrow"/>
                <w:sz w:val="18"/>
                <w:szCs w:val="18"/>
              </w:rPr>
              <w:t>(Optional)</w:t>
            </w:r>
          </w:p>
        </w:tc>
        <w:tc>
          <w:tcPr>
            <w:tcW w:w="1709" w:type="dxa"/>
            <w:shd w:val="clear" w:color="auto" w:fill="auto"/>
            <w:vAlign w:val="center"/>
          </w:tcPr>
          <w:p w14:paraId="0F1B2759" w14:textId="77777777" w:rsidR="00D57A0F" w:rsidRPr="00E74B1D" w:rsidRDefault="00D57A0F">
            <w:pPr>
              <w:spacing w:after="120" w:line="240" w:lineRule="auto"/>
              <w:jc w:val="both"/>
              <w:rPr>
                <w:rFonts w:ascii="Arial Narrow" w:hAnsi="Arial Narrow"/>
                <w:sz w:val="18"/>
                <w:szCs w:val="18"/>
              </w:rPr>
              <w:pPrChange w:id="299" w:author="TSUDA Shuichi, NEA/SCI" w:date="2019-10-16T15:09:00Z">
                <w:pPr>
                  <w:jc w:val="both"/>
                </w:pPr>
              </w:pPrChange>
            </w:pPr>
            <w:r w:rsidRPr="00E74B1D">
              <w:rPr>
                <w:rFonts w:ascii="Arial Narrow" w:hAnsi="Arial Narrow"/>
                <w:sz w:val="18"/>
                <w:szCs w:val="18"/>
              </w:rPr>
              <w:t>3D Quarter Core</w:t>
            </w:r>
          </w:p>
        </w:tc>
        <w:tc>
          <w:tcPr>
            <w:tcW w:w="1548" w:type="dxa"/>
            <w:shd w:val="clear" w:color="auto" w:fill="auto"/>
            <w:vAlign w:val="center"/>
          </w:tcPr>
          <w:p w14:paraId="1FC14525" w14:textId="77777777" w:rsidR="00D57A0F" w:rsidRPr="00E74B1D" w:rsidRDefault="00D57A0F">
            <w:pPr>
              <w:spacing w:after="120" w:line="240" w:lineRule="auto"/>
              <w:jc w:val="both"/>
              <w:rPr>
                <w:rFonts w:ascii="Arial Narrow" w:hAnsi="Arial Narrow"/>
                <w:sz w:val="18"/>
                <w:szCs w:val="18"/>
              </w:rPr>
              <w:pPrChange w:id="300" w:author="TSUDA Shuichi, NEA/SCI" w:date="2019-10-16T15:09:00Z">
                <w:pPr>
                  <w:jc w:val="both"/>
                </w:pPr>
              </w:pPrChange>
            </w:pPr>
            <w:r w:rsidRPr="00E74B1D">
              <w:rPr>
                <w:rFonts w:ascii="Arial Narrow" w:hAnsi="Arial Narrow"/>
                <w:sz w:val="18"/>
                <w:szCs w:val="18"/>
              </w:rPr>
              <w:t>17x17 quarter core</w:t>
            </w:r>
          </w:p>
        </w:tc>
        <w:tc>
          <w:tcPr>
            <w:tcW w:w="2322" w:type="dxa"/>
            <w:shd w:val="clear" w:color="auto" w:fill="auto"/>
            <w:vAlign w:val="center"/>
          </w:tcPr>
          <w:p w14:paraId="54865EAD" w14:textId="77777777" w:rsidR="00D57A0F" w:rsidRPr="00E74B1D" w:rsidRDefault="00D57A0F">
            <w:pPr>
              <w:spacing w:after="120" w:line="240" w:lineRule="auto"/>
              <w:jc w:val="both"/>
              <w:rPr>
                <w:rFonts w:ascii="Arial Narrow" w:hAnsi="Arial Narrow"/>
                <w:sz w:val="18"/>
                <w:szCs w:val="18"/>
              </w:rPr>
              <w:pPrChange w:id="301" w:author="TSUDA Shuichi, NEA/SCI" w:date="2019-10-16T15:09:00Z">
                <w:pPr>
                  <w:jc w:val="both"/>
                </w:pPr>
              </w:pPrChange>
            </w:pPr>
            <w:r w:rsidRPr="00E74B1D">
              <w:rPr>
                <w:rFonts w:ascii="Arial Narrow" w:hAnsi="Arial Narrow"/>
                <w:sz w:val="18"/>
                <w:szCs w:val="18"/>
              </w:rPr>
              <w:t>18 axial zones; 20 GWD/MTU with equilibrium Xenon; Uniform radially</w:t>
            </w:r>
          </w:p>
        </w:tc>
        <w:tc>
          <w:tcPr>
            <w:tcW w:w="1764" w:type="dxa"/>
            <w:shd w:val="clear" w:color="auto" w:fill="auto"/>
            <w:vAlign w:val="center"/>
          </w:tcPr>
          <w:p w14:paraId="41EB0291" w14:textId="77777777" w:rsidR="00D57A0F" w:rsidRPr="00E74B1D" w:rsidRDefault="00D57A0F">
            <w:pPr>
              <w:spacing w:after="120" w:line="240" w:lineRule="auto"/>
              <w:jc w:val="both"/>
              <w:rPr>
                <w:rFonts w:ascii="Arial Narrow" w:hAnsi="Arial Narrow"/>
                <w:sz w:val="18"/>
                <w:szCs w:val="18"/>
              </w:rPr>
              <w:pPrChange w:id="302" w:author="TSUDA Shuichi, NEA/SCI" w:date="2019-10-16T15:09:00Z">
                <w:pPr>
                  <w:jc w:val="both"/>
                </w:pPr>
              </w:pPrChange>
            </w:pPr>
            <w:r w:rsidRPr="00E74B1D">
              <w:rPr>
                <w:rFonts w:ascii="Arial Narrow" w:hAnsi="Arial Narrow"/>
                <w:sz w:val="18"/>
                <w:szCs w:val="18"/>
              </w:rPr>
              <w:t>Reactor – Uniform radially, 18 axial zones</w:t>
            </w:r>
          </w:p>
        </w:tc>
        <w:tc>
          <w:tcPr>
            <w:tcW w:w="1672" w:type="dxa"/>
            <w:shd w:val="clear" w:color="auto" w:fill="auto"/>
            <w:vAlign w:val="center"/>
          </w:tcPr>
          <w:p w14:paraId="6FCE47D8" w14:textId="77777777" w:rsidR="00D57A0F" w:rsidRPr="00E74B1D" w:rsidRDefault="00D57A0F">
            <w:pPr>
              <w:spacing w:after="120" w:line="240" w:lineRule="auto"/>
              <w:jc w:val="both"/>
              <w:rPr>
                <w:rFonts w:ascii="Arial Narrow" w:hAnsi="Arial Narrow"/>
                <w:sz w:val="18"/>
                <w:szCs w:val="18"/>
              </w:rPr>
              <w:pPrChange w:id="303" w:author="TSUDA Shuichi, NEA/SCI" w:date="2019-10-16T15:09:00Z">
                <w:pPr>
                  <w:jc w:val="both"/>
                </w:pPr>
              </w:pPrChange>
            </w:pPr>
            <w:r w:rsidRPr="00E74B1D">
              <w:rPr>
                <w:rFonts w:ascii="Arial Narrow" w:hAnsi="Arial Narrow"/>
                <w:sz w:val="18"/>
                <w:szCs w:val="18"/>
              </w:rPr>
              <w:t>Center and edge bundles</w:t>
            </w:r>
          </w:p>
          <w:p w14:paraId="57A71B22" w14:textId="77777777" w:rsidR="00D57A0F" w:rsidRPr="00E74B1D" w:rsidRDefault="00D57A0F">
            <w:pPr>
              <w:spacing w:after="120" w:line="240" w:lineRule="auto"/>
              <w:jc w:val="both"/>
              <w:rPr>
                <w:rFonts w:ascii="Arial Narrow" w:hAnsi="Arial Narrow"/>
                <w:sz w:val="18"/>
                <w:szCs w:val="18"/>
              </w:rPr>
              <w:pPrChange w:id="304" w:author="TSUDA Shuichi, NEA/SCI" w:date="2019-10-16T15:09:00Z">
                <w:pPr>
                  <w:jc w:val="both"/>
                </w:pPr>
              </w:pPrChange>
            </w:pPr>
            <w:r w:rsidRPr="00E74B1D">
              <w:rPr>
                <w:rFonts w:ascii="Arial Narrow" w:hAnsi="Arial Narrow"/>
                <w:sz w:val="18"/>
                <w:szCs w:val="18"/>
              </w:rPr>
              <w:t>Top, mid-plane, and bottom</w:t>
            </w:r>
          </w:p>
        </w:tc>
      </w:tr>
    </w:tbl>
    <w:p w14:paraId="6DC4DCB4" w14:textId="6CBE3F2C" w:rsidR="00D57A0F" w:rsidRPr="00B16DDF" w:rsidRDefault="00B16DDF" w:rsidP="00B16DDF">
      <w:pPr>
        <w:pStyle w:val="Heading2"/>
      </w:pPr>
      <w:bookmarkStart w:id="305" w:name="_Toc362260403"/>
      <w:bookmarkStart w:id="306" w:name="_Toc22130946"/>
      <w:r>
        <w:t xml:space="preserve">2.2. </w:t>
      </w:r>
      <w:r w:rsidR="00D57A0F" w:rsidRPr="005A15BB">
        <w:t>GBC-32 Canister Model</w:t>
      </w:r>
      <w:bookmarkEnd w:id="305"/>
      <w:bookmarkEnd w:id="306"/>
    </w:p>
    <w:p w14:paraId="0D491BD6" w14:textId="024CA8BF" w:rsidR="00D57A0F" w:rsidRPr="00B16DDF" w:rsidRDefault="00B16DDF" w:rsidP="00B16DDF">
      <w:pPr>
        <w:spacing w:before="180" w:after="120" w:line="240" w:lineRule="auto"/>
        <w:rPr>
          <w:rFonts w:ascii="Arial" w:hAnsi="Arial" w:cs="Arial"/>
          <w:b/>
          <w:i/>
          <w:sz w:val="20"/>
        </w:rPr>
      </w:pPr>
      <w:r w:rsidRPr="00B16DDF">
        <w:rPr>
          <w:rFonts w:ascii="Arial" w:hAnsi="Arial" w:cs="Arial"/>
          <w:b/>
          <w:i/>
          <w:sz w:val="20"/>
        </w:rPr>
        <w:t xml:space="preserve">2.2.1. </w:t>
      </w:r>
      <w:r w:rsidR="00D57A0F" w:rsidRPr="00B16DDF">
        <w:rPr>
          <w:rFonts w:ascii="Arial" w:hAnsi="Arial" w:cs="Arial"/>
          <w:b/>
          <w:i/>
          <w:sz w:val="20"/>
        </w:rPr>
        <w:t>General description</w:t>
      </w:r>
    </w:p>
    <w:p w14:paraId="2A3FAD49" w14:textId="77777777" w:rsidR="00D57A0F" w:rsidRPr="00564B44" w:rsidRDefault="00D57A0F" w:rsidP="00B16DDF">
      <w:pPr>
        <w:pStyle w:val="BodyText1"/>
      </w:pPr>
      <w:r w:rsidRPr="00564B44">
        <w:t xml:space="preserve">The GBC-32 problem was chosen both because it is an important problem for criticality safety and shielding analysis. Furthermore, much of the fission source in the GBC-32 problem is concentrated near the top of the shipping cask, which may lead to under-sampling in the lower regions of the cask. This canister model is built to match the description provided in [Wagner1], the report which first defined the cask for burn-up credit studies. The canister design incorporates a fuel basket consisting of 32 fuel storage cells with neutron absorber panels sandwiched between the walls of adjacent cells. The panels are an aluminum clad B4C/Al cermet material much like Boral. The fuel storage basket is surrounded by a steel cask body with a thickness of 20 cm and a lid and baseplate, each of which are 30 cm thick. The fuel modeled in the canister is the Westinghouse 17×17 Optimized Fuel Assembly (OFA) with a rod outer diameter of 0.9144 cm (0.360 in.). All assemblies are modeled with an assembly average burnup of 40 GWd/MTU and 5 years of post-irradiation cooling time. </w:t>
      </w:r>
    </w:p>
    <w:p w14:paraId="67E7A322" w14:textId="77777777" w:rsidR="00D57A0F" w:rsidRPr="00564B44" w:rsidRDefault="00D57A0F" w:rsidP="00B16DDF">
      <w:pPr>
        <w:pStyle w:val="BodyText1"/>
      </w:pPr>
      <w:r w:rsidRPr="00564B44">
        <w:t>The model for the benchmark exercise contains no radial fuel variation but does include axial variation of isotopic number densities in the spent fuel.  All materials in the model are assumed to be at a uniform temperature of 293K. The entire inner cavity of the cask is flooded with water with a density of 0.998 g/cm3.  The spent fuel is represented using the same 18 zone axial structure as the PWR core benchmark. The axial description is provided again in Tab. [COM] of Appendix A, and the isotopic number densities for the 18 zones are provided in Tables 2 – 19 in Appendix A. Isotopic number densities for water, cladding, stainless steel, the absorber panel core material, and the absorber panel cladding are provided in Appendix A, Tables 20 – 24, respectively.</w:t>
      </w:r>
    </w:p>
    <w:p w14:paraId="3C6A327B" w14:textId="77777777" w:rsidR="00D57A0F" w:rsidRPr="00564B44" w:rsidRDefault="00D57A0F" w:rsidP="00B16DDF">
      <w:pPr>
        <w:pStyle w:val="BodyText1"/>
      </w:pPr>
      <w:r w:rsidRPr="00564B44">
        <w:t xml:space="preserve">The dimensions for the fuel assembly are provided in Appendix A Table 25. The fuel storage basket dimensions are provided in Table 26 of Appendix A and the cask dimensions are in Table 27 of Appendix A. The fuel basket and neutron absorber panels are set to be the same height as the active fuel.  This is not representative of actual cask designs, but is effective for the Monte Carlo analyses for which the benchmark cask is intended.  The axial regions above and below the active fuel, storage basket, and absorber panels are modeled as water; no modeling of the assembly end fittings or cask fuel assembly spacers is performed. </w:t>
      </w:r>
    </w:p>
    <w:p w14:paraId="40425BCA" w14:textId="30B48BBA" w:rsidR="00D57A0F" w:rsidRPr="00B16DDF" w:rsidRDefault="00B16DDF" w:rsidP="00B16DDF">
      <w:pPr>
        <w:rPr>
          <w:rFonts w:ascii="Arial" w:hAnsi="Arial" w:cs="Arial"/>
          <w:b/>
          <w:i/>
          <w:sz w:val="20"/>
        </w:rPr>
      </w:pPr>
      <w:r>
        <w:rPr>
          <w:rFonts w:ascii="Arial" w:hAnsi="Arial" w:cs="Arial"/>
          <w:b/>
          <w:i/>
          <w:sz w:val="20"/>
        </w:rPr>
        <w:t xml:space="preserve">2.2.2. </w:t>
      </w:r>
      <w:r w:rsidR="00D57A0F" w:rsidRPr="00B16DDF">
        <w:rPr>
          <w:rFonts w:ascii="Arial" w:hAnsi="Arial" w:cs="Arial"/>
          <w:b/>
          <w:i/>
          <w:sz w:val="20"/>
        </w:rPr>
        <w:t>The three different test cases and their associated tallies</w:t>
      </w:r>
    </w:p>
    <w:p w14:paraId="361AF875" w14:textId="19BB7615" w:rsidR="00D57A0F" w:rsidRPr="00564B44" w:rsidRDefault="00D57A0F" w:rsidP="00B16DDF">
      <w:pPr>
        <w:pStyle w:val="BodyText1"/>
      </w:pPr>
      <w:r w:rsidRPr="00564B44">
        <w:t xml:space="preserve">The optional 2D storage cask slice denoted “Case S1” in Table </w:t>
      </w:r>
      <w:del w:id="307" w:author="TSUDA Shuichi, NEA/SCI" w:date="2019-10-17T10:41:00Z">
        <w:r w:rsidRPr="00564B44" w:rsidDel="00C27455">
          <w:delText>[BenchEx]</w:delText>
        </w:r>
      </w:del>
      <w:ins w:id="308" w:author="TSUDA Shuichi, NEA/SCI" w:date="2019-10-17T10:41:00Z">
        <w:r w:rsidR="00C27455">
          <w:t>1</w:t>
        </w:r>
      </w:ins>
      <w:r w:rsidRPr="00564B44">
        <w:t xml:space="preserve"> should use the compositions from axial zone 10, representing the fuel and cask slightly above the mid-plane.  The entire radial extent of the cask is included in the model. A radial view of this model appears Figure </w:t>
      </w:r>
      <w:del w:id="309" w:author="TSUDA Shuichi, NEA/SCI" w:date="2019-10-17T10:43:00Z">
        <w:r w:rsidRPr="00564B44" w:rsidDel="00C27455">
          <w:delText>[S1]</w:delText>
        </w:r>
      </w:del>
      <w:ins w:id="310" w:author="TSUDA Shuichi, NEA/SCI" w:date="2019-10-17T10:43:00Z">
        <w:r w:rsidR="00C27455">
          <w:t>1</w:t>
        </w:r>
      </w:ins>
      <w:r w:rsidRPr="00564B44">
        <w:t>, together with the labeling of the associated tallies: fluxes are calculated over the 8448 fuel volumes (1 axial zone, and 32 assemblies made of 264 pin-cells each).</w:t>
      </w:r>
    </w:p>
    <w:p w14:paraId="642AF12E" w14:textId="00DFCA34" w:rsidR="00D57A0F" w:rsidRPr="00564B44" w:rsidRDefault="00D57A0F" w:rsidP="00B16DDF">
      <w:pPr>
        <w:pStyle w:val="BodyText1"/>
      </w:pPr>
      <w:r w:rsidRPr="00564B44">
        <w:t xml:space="preserve">The 3D infinite lattice of fuel storage cells denoted “Case S2” in Table </w:t>
      </w:r>
      <w:del w:id="311" w:author="TSUDA Shuichi, NEA/SCI" w:date="2019-10-17T10:42:00Z">
        <w:r w:rsidRPr="00564B44" w:rsidDel="00C27455">
          <w:delText>[BenchEx]</w:delText>
        </w:r>
      </w:del>
      <w:ins w:id="312" w:author="TSUDA Shuichi, NEA/SCI" w:date="2019-10-17T10:42:00Z">
        <w:r w:rsidR="00C27455">
          <w:t>1</w:t>
        </w:r>
      </w:ins>
      <w:r w:rsidRPr="00564B44">
        <w:t xml:space="preserve"> uses a single fuel assembly in a storage cell.  The axial extent of the model includes only the active fuel, storage basket, and neutron absorber panels.  The top and bottom surfaces of the model have leakage boundary conditions applied and the radial boundaries are reflective so that the model represents an infinite radial array of a single fuel storage cell. A radial view of this model appears Figure </w:t>
      </w:r>
      <w:del w:id="313" w:author="TSUDA Shuichi, NEA/SCI" w:date="2019-10-17T10:50:00Z">
        <w:r w:rsidRPr="00564B44" w:rsidDel="00C27455">
          <w:delText>[S2]</w:delText>
        </w:r>
      </w:del>
      <w:ins w:id="314" w:author="TSUDA Shuichi, NEA/SCI" w:date="2019-10-17T10:50:00Z">
        <w:r w:rsidR="00C27455">
          <w:t>2</w:t>
        </w:r>
      </w:ins>
      <w:r w:rsidRPr="00564B44">
        <w:t>, together with the labeling of the associated tallies: fluxes are calculated over the 4752 fuel volumes (264 pin-cells dived in 18 axial zones). Of particular interest will be rods (1,0) and (8,8) indicated on this Figure. These two rods (respectively called rod 1 and rod 2) will be the ones used for comparison.</w:t>
      </w:r>
    </w:p>
    <w:p w14:paraId="0D98532D" w14:textId="11F21B17" w:rsidR="00D57A0F" w:rsidRPr="00564B44" w:rsidRDefault="00D57A0F" w:rsidP="00B16DDF">
      <w:pPr>
        <w:pStyle w:val="BodyText1"/>
      </w:pPr>
      <w:r w:rsidRPr="00564B44">
        <w:t xml:space="preserve">The optional 3D cask model denoted “Case S3” in Table </w:t>
      </w:r>
      <w:del w:id="315" w:author="TSUDA Shuichi, NEA/SCI" w:date="2019-10-17T10:42:00Z">
        <w:r w:rsidRPr="00564B44" w:rsidDel="00C27455">
          <w:delText>[BenchEx]</w:delText>
        </w:r>
      </w:del>
      <w:ins w:id="316" w:author="TSUDA Shuichi, NEA/SCI" w:date="2019-10-17T10:42:00Z">
        <w:r w:rsidR="00C27455">
          <w:t>1</w:t>
        </w:r>
      </w:ins>
      <w:r w:rsidRPr="00564B44">
        <w:t xml:space="preserve"> uses the full radial and axial description of the cask model.  Leakage boundary conditions are applied to all boundaries of the model so that it models a single, isolated cask. A radial view of this model appears Figure </w:t>
      </w:r>
      <w:del w:id="317" w:author="TSUDA Shuichi, NEA/SCI" w:date="2019-10-17T10:50:00Z">
        <w:r w:rsidRPr="00564B44" w:rsidDel="00C27455">
          <w:delText>[S3]</w:delText>
        </w:r>
      </w:del>
      <w:ins w:id="318" w:author="TSUDA Shuichi, NEA/SCI" w:date="2019-10-17T10:50:00Z">
        <w:r w:rsidR="00C27455">
          <w:t>3</w:t>
        </w:r>
      </w:ins>
      <w:r w:rsidRPr="00564B44">
        <w:t>, together with the labeling of the associated tallies: fluxes are calculated over the 152064 fuel volumes (264 pin-cells per assembly dived in 18 axial zones, and 32 assemblies).</w:t>
      </w:r>
    </w:p>
    <w:p w14:paraId="623ECFB2" w14:textId="6790788E" w:rsidR="00D57A0F" w:rsidRPr="00564B44" w:rsidRDefault="00D57A0F" w:rsidP="00B16DDF">
      <w:pPr>
        <w:pStyle w:val="FigureTitle"/>
      </w:pPr>
      <w:r w:rsidRPr="00564B44">
        <w:t>Figure</w:t>
      </w:r>
      <w:ins w:id="319" w:author="TSUDA Shuichi, NEA/SCI" w:date="2019-10-17T10:49:00Z">
        <w:r w:rsidR="00C27455">
          <w:t xml:space="preserve"> </w:t>
        </w:r>
      </w:ins>
      <w:del w:id="320" w:author="TSUDA Shuichi, NEA/SCI" w:date="2019-10-17T10:49:00Z">
        <w:r w:rsidRPr="00564B44" w:rsidDel="00C27455">
          <w:delText xml:space="preserve"> [S1</w:delText>
        </w:r>
      </w:del>
      <w:del w:id="321" w:author="TSUDA Shuichi, NEA/SCI" w:date="2019-10-17T10:42:00Z">
        <w:r w:rsidDel="00C27455">
          <w:delText>:</w:delText>
        </w:r>
      </w:del>
      <w:del w:id="322" w:author="TSUDA Shuichi, NEA/SCI" w:date="2019-10-17T10:49:00Z">
        <w:r w:rsidRPr="00564B44" w:rsidDel="00C27455">
          <w:delText>]</w:delText>
        </w:r>
      </w:del>
      <w:ins w:id="323" w:author="TSUDA Shuichi, NEA/SCI" w:date="2019-10-17T10:49:00Z">
        <w:r w:rsidR="00C27455">
          <w:t>1</w:t>
        </w:r>
      </w:ins>
      <w:ins w:id="324" w:author="TSUDA Shuichi, NEA/SCI" w:date="2019-10-17T10:42:00Z">
        <w:r w:rsidR="00C27455">
          <w:t>:</w:t>
        </w:r>
      </w:ins>
      <w:r w:rsidRPr="00564B44">
        <w:t xml:space="preserve"> Radial view of the 2D storage cask (S1) model showing assembly tally locations and labels</w:t>
      </w:r>
    </w:p>
    <w:p w14:paraId="1EB2BDC7" w14:textId="77777777" w:rsidR="00D57A0F" w:rsidRPr="00564B44" w:rsidRDefault="00D57A0F" w:rsidP="00B16DDF">
      <w:pPr>
        <w:jc w:val="both"/>
        <w:rPr>
          <w:sz w:val="20"/>
        </w:rPr>
      </w:pPr>
    </w:p>
    <w:p w14:paraId="4A27342A" w14:textId="77777777" w:rsidR="00D57A0F" w:rsidRDefault="00D57A0F" w:rsidP="00B16DDF">
      <w:pPr>
        <w:jc w:val="center"/>
        <w:rPr>
          <w:b/>
          <w:bCs/>
          <w:sz w:val="20"/>
          <w:szCs w:val="20"/>
        </w:rPr>
      </w:pPr>
      <w:r w:rsidRPr="005A15BB">
        <w:rPr>
          <w:b/>
          <w:bCs/>
          <w:noProof/>
          <w:sz w:val="20"/>
          <w:szCs w:val="20"/>
          <w:lang w:eastAsia="ja-JP"/>
        </w:rPr>
        <w:drawing>
          <wp:inline distT="0" distB="0" distL="0" distR="0" wp14:anchorId="01E93C00" wp14:editId="6BAF71C3">
            <wp:extent cx="2345107" cy="2281172"/>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45688" cy="2281737"/>
                    </a:xfrm>
                    <a:prstGeom prst="rect">
                      <a:avLst/>
                    </a:prstGeom>
                  </pic:spPr>
                </pic:pic>
              </a:graphicData>
            </a:graphic>
          </wp:inline>
        </w:drawing>
      </w:r>
    </w:p>
    <w:p w14:paraId="5D0903ED" w14:textId="77777777" w:rsidR="00D57A0F" w:rsidRDefault="00D57A0F" w:rsidP="00B16DDF">
      <w:pPr>
        <w:jc w:val="center"/>
        <w:rPr>
          <w:b/>
          <w:bCs/>
          <w:sz w:val="20"/>
          <w:szCs w:val="20"/>
        </w:rPr>
      </w:pPr>
    </w:p>
    <w:p w14:paraId="3DE87EAE" w14:textId="77777777" w:rsidR="00D57A0F" w:rsidRDefault="00D57A0F" w:rsidP="00B16DDF">
      <w:pPr>
        <w:jc w:val="center"/>
        <w:rPr>
          <w:b/>
          <w:bCs/>
          <w:i/>
          <w:sz w:val="20"/>
          <w:szCs w:val="20"/>
        </w:rPr>
      </w:pPr>
    </w:p>
    <w:p w14:paraId="1B509C0D" w14:textId="116EA755" w:rsidR="00D57A0F" w:rsidRPr="00564B44" w:rsidRDefault="00D57A0F" w:rsidP="00B16DDF">
      <w:pPr>
        <w:pStyle w:val="FigureTitle"/>
      </w:pPr>
      <w:r w:rsidRPr="00564B44">
        <w:t xml:space="preserve">Figure </w:t>
      </w:r>
      <w:del w:id="325" w:author="TSUDA Shuichi, NEA/SCI" w:date="2019-10-17T10:50:00Z">
        <w:r w:rsidRPr="00564B44" w:rsidDel="00C27455">
          <w:delText>[S2]</w:delText>
        </w:r>
      </w:del>
      <w:ins w:id="326" w:author="TSUDA Shuichi, NEA/SCI" w:date="2019-10-17T10:50:00Z">
        <w:r w:rsidR="00C27455">
          <w:t>2</w:t>
        </w:r>
      </w:ins>
      <w:r>
        <w:t>:</w:t>
      </w:r>
      <w:r w:rsidRPr="00564B44">
        <w:t xml:space="preserve"> Radial view of the infinite 3D assembly (S2) model showing tally locations associated to different pin-cells</w:t>
      </w:r>
    </w:p>
    <w:p w14:paraId="7E7F5318" w14:textId="4A6E7116" w:rsidR="00D57A0F" w:rsidRPr="005A15BB" w:rsidDel="00E74B1D" w:rsidRDefault="00D57A0F" w:rsidP="00B16DDF">
      <w:pPr>
        <w:jc w:val="center"/>
        <w:rPr>
          <w:del w:id="327" w:author="TSUDA Shuichi, NEA/SCI" w:date="2019-10-16T15:10:00Z"/>
          <w:b/>
          <w:bCs/>
          <w:sz w:val="20"/>
          <w:szCs w:val="20"/>
        </w:rPr>
      </w:pPr>
    </w:p>
    <w:p w14:paraId="75A3BEA5" w14:textId="77777777" w:rsidR="00D57A0F" w:rsidRPr="005A15BB" w:rsidRDefault="00D57A0F" w:rsidP="00B16DDF">
      <w:pPr>
        <w:jc w:val="center"/>
        <w:rPr>
          <w:b/>
          <w:bCs/>
          <w:sz w:val="20"/>
          <w:szCs w:val="20"/>
        </w:rPr>
      </w:pPr>
      <w:r w:rsidRPr="005A15BB">
        <w:rPr>
          <w:b/>
          <w:bCs/>
          <w:noProof/>
          <w:sz w:val="20"/>
          <w:szCs w:val="20"/>
          <w:lang w:eastAsia="ja-JP"/>
        </w:rPr>
        <w:drawing>
          <wp:inline distT="0" distB="0" distL="0" distR="0" wp14:anchorId="44AC34A9" wp14:editId="1D6D1AAD">
            <wp:extent cx="4252899" cy="21602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54516" cy="2161091"/>
                    </a:xfrm>
                    <a:prstGeom prst="rect">
                      <a:avLst/>
                    </a:prstGeom>
                  </pic:spPr>
                </pic:pic>
              </a:graphicData>
            </a:graphic>
          </wp:inline>
        </w:drawing>
      </w:r>
    </w:p>
    <w:p w14:paraId="25D5B4C2" w14:textId="77777777" w:rsidR="00D57A0F" w:rsidRPr="005A15BB" w:rsidRDefault="00D57A0F" w:rsidP="00B16DDF">
      <w:pPr>
        <w:jc w:val="center"/>
        <w:rPr>
          <w:b/>
          <w:bCs/>
          <w:sz w:val="20"/>
          <w:szCs w:val="20"/>
        </w:rPr>
      </w:pPr>
    </w:p>
    <w:p w14:paraId="128430D9" w14:textId="77777777" w:rsidR="00D57A0F" w:rsidRDefault="00D57A0F" w:rsidP="00B16DDF">
      <w:pPr>
        <w:jc w:val="center"/>
        <w:rPr>
          <w:b/>
          <w:bCs/>
          <w:sz w:val="20"/>
          <w:szCs w:val="20"/>
        </w:rPr>
      </w:pPr>
    </w:p>
    <w:p w14:paraId="7452BB69" w14:textId="77777777" w:rsidR="00D57A0F" w:rsidRDefault="00D57A0F" w:rsidP="00B16DDF">
      <w:pPr>
        <w:jc w:val="center"/>
        <w:rPr>
          <w:b/>
          <w:bCs/>
          <w:sz w:val="20"/>
          <w:szCs w:val="20"/>
        </w:rPr>
      </w:pPr>
    </w:p>
    <w:p w14:paraId="24ECAF65" w14:textId="77777777" w:rsidR="00D57A0F" w:rsidRDefault="00D57A0F" w:rsidP="00B16DDF">
      <w:pPr>
        <w:jc w:val="center"/>
        <w:rPr>
          <w:b/>
          <w:bCs/>
          <w:sz w:val="20"/>
          <w:szCs w:val="20"/>
        </w:rPr>
      </w:pPr>
    </w:p>
    <w:p w14:paraId="27118019" w14:textId="22BEB941" w:rsidR="00D57A0F" w:rsidRPr="00564B44" w:rsidRDefault="00D57A0F" w:rsidP="00B16DDF">
      <w:pPr>
        <w:pStyle w:val="FigureTitle"/>
      </w:pPr>
      <w:r w:rsidRPr="00564B44">
        <w:t xml:space="preserve">Figure </w:t>
      </w:r>
      <w:del w:id="328" w:author="TSUDA Shuichi, NEA/SCI" w:date="2019-10-17T10:50:00Z">
        <w:r w:rsidRPr="00564B44" w:rsidDel="00C27455">
          <w:delText>[S3]</w:delText>
        </w:r>
      </w:del>
      <w:ins w:id="329" w:author="TSUDA Shuichi, NEA/SCI" w:date="2019-10-17T10:50:00Z">
        <w:r w:rsidR="00C27455">
          <w:t>3</w:t>
        </w:r>
      </w:ins>
      <w:r>
        <w:t>:</w:t>
      </w:r>
      <w:r w:rsidRPr="00564B44">
        <w:t xml:space="preserve"> Radial view of the full 3D storage cask (S3) model showing assembly tally locations and labels</w:t>
      </w:r>
    </w:p>
    <w:p w14:paraId="656C00B8" w14:textId="77777777" w:rsidR="00D57A0F" w:rsidRDefault="00D57A0F" w:rsidP="00B16DDF">
      <w:pPr>
        <w:jc w:val="center"/>
        <w:rPr>
          <w:b/>
          <w:bCs/>
          <w:sz w:val="20"/>
          <w:szCs w:val="20"/>
        </w:rPr>
      </w:pPr>
      <w:r w:rsidRPr="005A15BB">
        <w:rPr>
          <w:b/>
          <w:bCs/>
          <w:noProof/>
          <w:sz w:val="20"/>
          <w:szCs w:val="20"/>
          <w:lang w:eastAsia="ja-JP"/>
        </w:rPr>
        <w:drawing>
          <wp:inline distT="0" distB="0" distL="0" distR="0" wp14:anchorId="7DA52C2C" wp14:editId="449C7F35">
            <wp:extent cx="4291118" cy="2337506"/>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91982" cy="2337977"/>
                    </a:xfrm>
                    <a:prstGeom prst="rect">
                      <a:avLst/>
                    </a:prstGeom>
                  </pic:spPr>
                </pic:pic>
              </a:graphicData>
            </a:graphic>
          </wp:inline>
        </w:drawing>
      </w:r>
    </w:p>
    <w:p w14:paraId="7B64712D" w14:textId="538B9468" w:rsidR="00D57A0F" w:rsidRPr="005A15BB" w:rsidDel="00E74B1D" w:rsidRDefault="00D57A0F" w:rsidP="00B16DDF">
      <w:pPr>
        <w:jc w:val="center"/>
        <w:rPr>
          <w:del w:id="330" w:author="TSUDA Shuichi, NEA/SCI" w:date="2019-10-16T15:10:00Z"/>
          <w:b/>
          <w:bCs/>
          <w:sz w:val="20"/>
          <w:szCs w:val="20"/>
        </w:rPr>
      </w:pPr>
    </w:p>
    <w:p w14:paraId="5756BF7C" w14:textId="3CA9DF1E" w:rsidR="00D57A0F" w:rsidRPr="005A15BB" w:rsidDel="00E74B1D" w:rsidRDefault="00D57A0F" w:rsidP="00B16DDF">
      <w:pPr>
        <w:jc w:val="center"/>
        <w:rPr>
          <w:del w:id="331" w:author="TSUDA Shuichi, NEA/SCI" w:date="2019-10-16T15:10:00Z"/>
          <w:b/>
          <w:bCs/>
          <w:sz w:val="20"/>
          <w:szCs w:val="20"/>
        </w:rPr>
      </w:pPr>
    </w:p>
    <w:p w14:paraId="35FCE6DE" w14:textId="6E35039A" w:rsidR="00D57A0F" w:rsidRPr="005A15BB" w:rsidDel="00E74B1D" w:rsidRDefault="00D57A0F" w:rsidP="00B16DDF">
      <w:pPr>
        <w:jc w:val="center"/>
        <w:rPr>
          <w:del w:id="332" w:author="TSUDA Shuichi, NEA/SCI" w:date="2019-10-16T15:10:00Z"/>
          <w:b/>
          <w:bCs/>
          <w:sz w:val="20"/>
          <w:szCs w:val="20"/>
        </w:rPr>
      </w:pPr>
    </w:p>
    <w:p w14:paraId="42319EED" w14:textId="6C815922" w:rsidR="00D57A0F" w:rsidRPr="00F76A8F" w:rsidRDefault="00F76A8F" w:rsidP="00F76A8F">
      <w:pPr>
        <w:pStyle w:val="Heading2"/>
      </w:pPr>
      <w:bookmarkStart w:id="333" w:name="_Toc398219045"/>
      <w:bookmarkStart w:id="334" w:name="_Toc362260404"/>
      <w:bookmarkStart w:id="335" w:name="_Toc22130947"/>
      <w:r w:rsidRPr="00F76A8F">
        <w:t xml:space="preserve">2.3. </w:t>
      </w:r>
      <w:r w:rsidR="00D57A0F" w:rsidRPr="00F76A8F">
        <w:t>PWR Core Model</w:t>
      </w:r>
      <w:bookmarkEnd w:id="333"/>
      <w:bookmarkEnd w:id="334"/>
      <w:bookmarkEnd w:id="335"/>
    </w:p>
    <w:p w14:paraId="25A765CF" w14:textId="03642FF7" w:rsidR="00D57A0F" w:rsidRPr="00F76A8F" w:rsidRDefault="00F76A8F" w:rsidP="00F76A8F">
      <w:pPr>
        <w:spacing w:before="180" w:after="120" w:line="240" w:lineRule="auto"/>
        <w:rPr>
          <w:rFonts w:ascii="Arial" w:hAnsi="Arial" w:cs="Arial"/>
          <w:b/>
          <w:i/>
          <w:sz w:val="20"/>
        </w:rPr>
      </w:pPr>
      <w:r w:rsidRPr="00F76A8F">
        <w:rPr>
          <w:rFonts w:ascii="Arial" w:hAnsi="Arial" w:cs="Arial"/>
          <w:b/>
          <w:i/>
          <w:sz w:val="20"/>
        </w:rPr>
        <w:t xml:space="preserve">2.3.1. </w:t>
      </w:r>
      <w:r w:rsidR="00D57A0F" w:rsidRPr="00F76A8F">
        <w:rPr>
          <w:rFonts w:ascii="Arial" w:hAnsi="Arial" w:cs="Arial"/>
          <w:b/>
          <w:i/>
          <w:sz w:val="20"/>
        </w:rPr>
        <w:t>General description</w:t>
      </w:r>
    </w:p>
    <w:p w14:paraId="7DB025F5" w14:textId="77777777" w:rsidR="00D57A0F" w:rsidRPr="00564B44" w:rsidRDefault="00D57A0F" w:rsidP="00F76A8F">
      <w:pPr>
        <w:pStyle w:val="BodyText1"/>
      </w:pPr>
      <w:r w:rsidRPr="00564B44">
        <w:t xml:space="preserve">The models to be examined in this study are based on the Commercial Reactor Critical (CRC) benchmarks and the GBC-32 spent fuel storage and transportation canister model [Radulescu, Wagner1]. A simplified CRC PWR model was chosen because it is a realistic model of a PWR without being overly cumbersome. The simplified CRC PWR model is based on the Sequoyah Unit 2 Cycle 3 middle of cycle (MOC) state-point from Reference </w:t>
      </w:r>
      <w:r w:rsidRPr="00564B44">
        <w:fldChar w:fldCharType="begin"/>
      </w:r>
      <w:r w:rsidRPr="00564B44">
        <w:instrText xml:space="preserve"> REF _Ref347213403 \r \h  \* MERGEFORMAT </w:instrText>
      </w:r>
      <w:r w:rsidRPr="00564B44">
        <w:fldChar w:fldCharType="separate"/>
      </w:r>
      <w:r w:rsidRPr="00564B44">
        <w:t>0</w:t>
      </w:r>
      <w:r w:rsidRPr="00564B44">
        <w:fldChar w:fldCharType="end"/>
      </w:r>
      <w:r w:rsidRPr="00564B44">
        <w:t>. This state-point was selected as it was near the desired cycle burn-up of 20 GWd/MTU, as shown in Tab. [COM], but the temperatures, moderator densities, and 135Xe number densities are selected to approximate a full power condition.  Sequoyah Unit 2 is a Westinghouse 4-loop PWR fueled with 17×17 fuel assemblies.  Cycle 3 used standard fuel with a rod outer diameter of approximately 0.95 cm (0.374 in.). A radial slice of the model is shown in Figure 3. The full core is a truncated 15×15 array of fuel assemblies, with baffle plates adjacent to the outer faces of the assemblies on the core periphery.  The water reflector outside the baffle plates is modeled, as is the core barrel. The outer diameter of the core barrel defines the radial boundary for the benchmark problem.  Both the core baffle and barrel are modeled as 304 stainless steel.</w:t>
      </w:r>
    </w:p>
    <w:p w14:paraId="69AD22A9" w14:textId="77777777" w:rsidR="00D57A0F" w:rsidRPr="00564B44" w:rsidRDefault="00D57A0F" w:rsidP="00F76A8F">
      <w:pPr>
        <w:pStyle w:val="BodyText1"/>
      </w:pPr>
      <w:r w:rsidRPr="00564B44">
        <w:t>The simplified model developed for this benchmark exercise includes no radial fuel variation but does include axial variations in fuel isotopic number densities and temperatures. The moderator density and temperature also varies as a function of elevation but not radial position in heated channels. The cladding temperature is interpolated between the fuel and moderator temperatures such that 15% of the temperature change occurs from the cladding to the moderator. The soluble boron concentration is set to yield a calculated keff value near 1.0 in combination with an axial moderator density and temperature profile designed to give a somewhat realistic, flat core average axial power profile.</w:t>
      </w:r>
    </w:p>
    <w:p w14:paraId="32179492" w14:textId="77777777" w:rsidR="00D57A0F" w:rsidRPr="00564B44" w:rsidRDefault="00D57A0F" w:rsidP="00F76A8F">
      <w:pPr>
        <w:pStyle w:val="BodyText1"/>
      </w:pPr>
      <w:r w:rsidRPr="00564B44">
        <w:t xml:space="preserve">A uniform 18-zone axial structure is used to discretize the axial variations in 20.32 cm (8 in.) segments. The axial mesh is provided in Tab. [COM] of Appendix B.  Isotopic number densities are also provided in Appendix B for the fuel in Tables 2 – 19 and for the moderator in Tables 20 – 37. Isotopic number densities for the water reflector, cladding, stainless steel, and smeared axial reflectors are provided in Appendix B Tables 38 – 42.  Temperatures are specified for axially varying components in Appendix B Table 43 and for non-varying components in Table 44.  </w:t>
      </w:r>
    </w:p>
    <w:p w14:paraId="4DAB8373" w14:textId="77777777" w:rsidR="00D57A0F" w:rsidRPr="00564B44" w:rsidRDefault="00D57A0F" w:rsidP="00F76A8F">
      <w:pPr>
        <w:pStyle w:val="BodyText1"/>
      </w:pPr>
      <w:r w:rsidRPr="00564B44">
        <w:t xml:space="preserve">Fuel assembly dimensions are provided in Appendix B Table 45, and other reactor dimensions are provided in Table 46.  The lower plenum and smeared reflector region use the temperature and moderator density for axial zone 1, while the upper plenum and smeared reflector region use the conditions from axial zone 18. Both the upper and lower fuel rod plenums are modeled as void filled cladding tubes, while the smeared reflectors are intended as approximate representation of fuel assembly end fittings and core internals. The lengths of the plenums and smeared reflectors are given in Appendix A Table 46. The smeared reflector lengths are determined such that a total of 30 cm is included in the model above and below the active fuel. An axial representation of the quarter core is sketched in </w:t>
      </w:r>
      <w:commentRangeStart w:id="336"/>
      <w:r w:rsidRPr="00C27455">
        <w:rPr>
          <w:color w:val="FF0000"/>
          <w:rPrChange w:id="337" w:author="TSUDA Shuichi, NEA/SCI" w:date="2019-10-17T10:53:00Z">
            <w:rPr/>
          </w:rPrChange>
        </w:rPr>
        <w:fldChar w:fldCharType="begin"/>
      </w:r>
      <w:r w:rsidRPr="00C27455">
        <w:rPr>
          <w:color w:val="FF0000"/>
          <w:rPrChange w:id="338" w:author="TSUDA Shuichi, NEA/SCI" w:date="2019-10-17T10:53:00Z">
            <w:rPr/>
          </w:rPrChange>
        </w:rPr>
        <w:instrText xml:space="preserve"> REF _Ref361898336 \h  \* MERGEFORMAT </w:instrText>
      </w:r>
      <w:r w:rsidRPr="00C27455">
        <w:rPr>
          <w:color w:val="FF0000"/>
          <w:rPrChange w:id="339" w:author="TSUDA Shuichi, NEA/SCI" w:date="2019-10-17T10:53:00Z">
            <w:rPr/>
          </w:rPrChange>
        </w:rPr>
      </w:r>
      <w:r w:rsidRPr="00C27455">
        <w:rPr>
          <w:color w:val="FF0000"/>
          <w:rPrChange w:id="340" w:author="TSUDA Shuichi, NEA/SCI" w:date="2019-10-17T10:53:00Z">
            <w:rPr/>
          </w:rPrChange>
        </w:rPr>
        <w:fldChar w:fldCharType="separate"/>
      </w:r>
      <w:r w:rsidRPr="00C27455">
        <w:rPr>
          <w:color w:val="FF0000"/>
          <w:rPrChange w:id="341" w:author="TSUDA Shuichi, NEA/SCI" w:date="2019-10-17T10:53:00Z">
            <w:rPr/>
          </w:rPrChange>
        </w:rPr>
        <w:t>Figure 2</w:t>
      </w:r>
      <w:r w:rsidRPr="00C27455">
        <w:rPr>
          <w:color w:val="FF0000"/>
          <w:rPrChange w:id="342" w:author="TSUDA Shuichi, NEA/SCI" w:date="2019-10-17T10:53:00Z">
            <w:rPr/>
          </w:rPrChange>
        </w:rPr>
        <w:fldChar w:fldCharType="end"/>
      </w:r>
      <w:commentRangeEnd w:id="336"/>
      <w:r w:rsidR="00C27455">
        <w:rPr>
          <w:rStyle w:val="CommentReference"/>
          <w:rFonts w:ascii="Times New Roman" w:eastAsia="Times New Roman" w:hAnsi="Times New Roman" w:cs="Times New Roman"/>
          <w:lang w:val="fr-FR" w:eastAsia="fr-FR"/>
        </w:rPr>
        <w:commentReference w:id="336"/>
      </w:r>
      <w:r w:rsidRPr="00564B44">
        <w:t>.</w:t>
      </w:r>
    </w:p>
    <w:p w14:paraId="43CD83DD" w14:textId="7EF32251" w:rsidR="00D57A0F" w:rsidRPr="00F76A8F" w:rsidRDefault="00F76A8F" w:rsidP="00F76A8F">
      <w:pPr>
        <w:spacing w:before="180" w:after="120" w:line="240" w:lineRule="auto"/>
        <w:rPr>
          <w:rFonts w:ascii="Arial" w:hAnsi="Arial" w:cs="Arial"/>
          <w:b/>
          <w:i/>
          <w:sz w:val="20"/>
        </w:rPr>
      </w:pPr>
      <w:r w:rsidRPr="00F76A8F">
        <w:rPr>
          <w:rFonts w:ascii="Arial" w:hAnsi="Arial" w:cs="Arial"/>
          <w:b/>
          <w:i/>
          <w:sz w:val="20"/>
        </w:rPr>
        <w:t xml:space="preserve">2.3.2. </w:t>
      </w:r>
      <w:r w:rsidR="00D57A0F" w:rsidRPr="00F76A8F">
        <w:rPr>
          <w:rFonts w:ascii="Arial" w:hAnsi="Arial" w:cs="Arial"/>
          <w:b/>
          <w:i/>
          <w:sz w:val="20"/>
        </w:rPr>
        <w:t>The three different test cases and their associated tallies</w:t>
      </w:r>
    </w:p>
    <w:p w14:paraId="0256BCE7" w14:textId="32038DD2" w:rsidR="00D57A0F" w:rsidRPr="00564B44" w:rsidRDefault="00D57A0F" w:rsidP="00F76A8F">
      <w:pPr>
        <w:pStyle w:val="BodyText1"/>
      </w:pPr>
      <w:r w:rsidRPr="00564B44">
        <w:t xml:space="preserve">The optional 2D quarter core slice identified as Case R1 in Table </w:t>
      </w:r>
      <w:del w:id="343" w:author="TSUDA Shuichi, NEA/SCI" w:date="2019-10-17T10:42:00Z">
        <w:r w:rsidRPr="00564B44" w:rsidDel="00C27455">
          <w:delText>[BenchEx]</w:delText>
        </w:r>
      </w:del>
      <w:ins w:id="344" w:author="TSUDA Shuichi, NEA/SCI" w:date="2019-10-17T10:42:00Z">
        <w:r w:rsidR="00C27455">
          <w:t>1</w:t>
        </w:r>
      </w:ins>
      <w:r w:rsidRPr="00564B44">
        <w:t xml:space="preserve"> should use the compositions from axial zone 10, representing the core slightly above the mid-plane.  The baffle plates, water reflector, and core barrel will use the same temperature as the 3D model in Case R3. A radial view of this model appears Figure </w:t>
      </w:r>
      <w:del w:id="345" w:author="TSUDA Shuichi, NEA/SCI" w:date="2019-10-17T10:56:00Z">
        <w:r w:rsidRPr="00564B44" w:rsidDel="0094267D">
          <w:delText>[R1]</w:delText>
        </w:r>
      </w:del>
      <w:ins w:id="346" w:author="TSUDA Shuichi, NEA/SCI" w:date="2019-10-17T10:56:00Z">
        <w:r w:rsidR="0094267D">
          <w:t>4</w:t>
        </w:r>
      </w:ins>
      <w:r w:rsidRPr="00564B44">
        <w:t>, together with the labeling of the associated tallies: fluxes are calculated over 12828 fuel volumes (1 axial zone, and more than 48 full assemblies made of 264 pin-cells each).</w:t>
      </w:r>
    </w:p>
    <w:p w14:paraId="238005A5" w14:textId="7A51EE5E" w:rsidR="00D57A0F" w:rsidRPr="00564B44" w:rsidRDefault="00D57A0F" w:rsidP="00F76A8F">
      <w:pPr>
        <w:pStyle w:val="BodyText1"/>
      </w:pPr>
      <w:r w:rsidRPr="00564B44">
        <w:t xml:space="preserve">The 3D infinite lattice of fuel assemblies recommended in Case R2 in Table </w:t>
      </w:r>
      <w:del w:id="347" w:author="TSUDA Shuichi, NEA/SCI" w:date="2019-10-17T10:42:00Z">
        <w:r w:rsidRPr="00564B44" w:rsidDel="00C27455">
          <w:delText>[BenchEx]</w:delText>
        </w:r>
      </w:del>
      <w:ins w:id="348" w:author="TSUDA Shuichi, NEA/SCI" w:date="2019-10-17T10:42:00Z">
        <w:r w:rsidR="00C27455">
          <w:t>1</w:t>
        </w:r>
      </w:ins>
      <w:r w:rsidRPr="00564B44">
        <w:t xml:space="preserve"> uses a single fuel assembly including plenums and smeared axial reflectors.  The top and bottom surfaces of the model have leakage boundary conditions applied and the radial boundaries are reflective so that the model represents an infinite radial array of a single fuel assembly. A radial view of this model appears Figure </w:t>
      </w:r>
      <w:del w:id="349" w:author="TSUDA Shuichi, NEA/SCI" w:date="2019-10-17T10:56:00Z">
        <w:r w:rsidRPr="00564B44" w:rsidDel="0094267D">
          <w:delText>[R2]</w:delText>
        </w:r>
      </w:del>
      <w:ins w:id="350" w:author="TSUDA Shuichi, NEA/SCI" w:date="2019-10-17T10:56:00Z">
        <w:r w:rsidR="0094267D">
          <w:t>5</w:t>
        </w:r>
      </w:ins>
      <w:r w:rsidRPr="00564B44">
        <w:t>, together with the labeling of the associated tallies: fluxes are calculated over the 4752 fuel volumes (264 pin-cells dived in 18 axial zones). As in the S2 test case, of particular interest will be rods (1,0) and (8,8) indicated on this Figure since these two rods (respectively called rod 1 and rod 2) will be the ones used for comparison.</w:t>
      </w:r>
    </w:p>
    <w:p w14:paraId="6D6C95F9" w14:textId="229E1972" w:rsidR="00D57A0F" w:rsidRPr="00564B44" w:rsidRDefault="00D57A0F" w:rsidP="00F76A8F">
      <w:pPr>
        <w:pStyle w:val="BodyText1"/>
      </w:pPr>
      <w:r w:rsidRPr="00564B44">
        <w:t xml:space="preserve">The optional 3D quarter core model recommended in Case R3 in Table </w:t>
      </w:r>
      <w:del w:id="351" w:author="TSUDA Shuichi, NEA/SCI" w:date="2019-10-17T10:42:00Z">
        <w:r w:rsidRPr="00564B44" w:rsidDel="00C27455">
          <w:delText>[BenchEx]</w:delText>
        </w:r>
      </w:del>
      <w:ins w:id="352" w:author="TSUDA Shuichi, NEA/SCI" w:date="2019-10-17T10:42:00Z">
        <w:r w:rsidR="00C27455">
          <w:t>1</w:t>
        </w:r>
      </w:ins>
      <w:r w:rsidRPr="00564B44">
        <w:t xml:space="preserve"> uses the full radial and axial description of the core model.  Because there is no variation in the core compositions, the X and Y axes can be modeled as reflective or periodic about the origin.  The outer radius of the core barrel is a leakage boundary condition.</w:t>
      </w:r>
    </w:p>
    <w:p w14:paraId="79C2573E" w14:textId="50F7A3A3" w:rsidR="00D57A0F" w:rsidRPr="00564B44" w:rsidDel="00E74B1D" w:rsidRDefault="00D57A0F" w:rsidP="00B16DDF">
      <w:pPr>
        <w:jc w:val="both"/>
        <w:rPr>
          <w:del w:id="353" w:author="TSUDA Shuichi, NEA/SCI" w:date="2019-10-16T15:10:00Z"/>
        </w:rPr>
      </w:pPr>
    </w:p>
    <w:p w14:paraId="2F99EFC4" w14:textId="06C4B57C" w:rsidR="00D57A0F" w:rsidDel="00E74B1D" w:rsidRDefault="00D57A0F" w:rsidP="00B16DDF">
      <w:pPr>
        <w:jc w:val="both"/>
        <w:rPr>
          <w:del w:id="354" w:author="TSUDA Shuichi, NEA/SCI" w:date="2019-10-16T15:10:00Z"/>
        </w:rPr>
      </w:pPr>
    </w:p>
    <w:p w14:paraId="3F9010FD" w14:textId="39BA9C03" w:rsidR="00D57A0F" w:rsidDel="00E74B1D" w:rsidRDefault="00D57A0F" w:rsidP="00B16DDF">
      <w:pPr>
        <w:jc w:val="both"/>
        <w:rPr>
          <w:del w:id="355" w:author="TSUDA Shuichi, NEA/SCI" w:date="2019-10-16T15:10:00Z"/>
        </w:rPr>
      </w:pPr>
    </w:p>
    <w:p w14:paraId="14E88B23" w14:textId="7ABE5375" w:rsidR="00D57A0F" w:rsidDel="00E74B1D" w:rsidRDefault="00D57A0F" w:rsidP="00B16DDF">
      <w:pPr>
        <w:jc w:val="both"/>
        <w:rPr>
          <w:del w:id="356" w:author="TSUDA Shuichi, NEA/SCI" w:date="2019-10-16T15:10:00Z"/>
        </w:rPr>
      </w:pPr>
    </w:p>
    <w:p w14:paraId="382E6D4C" w14:textId="6F8F3C9A" w:rsidR="00D57A0F" w:rsidDel="00E74B1D" w:rsidRDefault="00D57A0F" w:rsidP="00B16DDF">
      <w:pPr>
        <w:jc w:val="both"/>
        <w:rPr>
          <w:del w:id="357" w:author="TSUDA Shuichi, NEA/SCI" w:date="2019-10-16T15:10:00Z"/>
        </w:rPr>
      </w:pPr>
    </w:p>
    <w:p w14:paraId="6823BD32" w14:textId="5A4F1680" w:rsidR="00D57A0F" w:rsidDel="00E74B1D" w:rsidRDefault="00D57A0F" w:rsidP="00B16DDF">
      <w:pPr>
        <w:jc w:val="both"/>
        <w:rPr>
          <w:del w:id="358" w:author="TSUDA Shuichi, NEA/SCI" w:date="2019-10-16T15:10:00Z"/>
        </w:rPr>
      </w:pPr>
    </w:p>
    <w:p w14:paraId="3E1E1708" w14:textId="2A810842" w:rsidR="00D57A0F" w:rsidDel="00E74B1D" w:rsidRDefault="00D57A0F" w:rsidP="00B16DDF">
      <w:pPr>
        <w:jc w:val="both"/>
        <w:rPr>
          <w:del w:id="359" w:author="TSUDA Shuichi, NEA/SCI" w:date="2019-10-16T15:10:00Z"/>
        </w:rPr>
      </w:pPr>
    </w:p>
    <w:p w14:paraId="23666F04" w14:textId="180CA064" w:rsidR="00D57A0F" w:rsidDel="00E74B1D" w:rsidRDefault="00D57A0F" w:rsidP="00B16DDF">
      <w:pPr>
        <w:jc w:val="both"/>
        <w:rPr>
          <w:del w:id="360" w:author="TSUDA Shuichi, NEA/SCI" w:date="2019-10-16T15:10:00Z"/>
        </w:rPr>
      </w:pPr>
    </w:p>
    <w:p w14:paraId="2BBDAF84" w14:textId="03E37EA1" w:rsidR="00D57A0F" w:rsidDel="00E74B1D" w:rsidRDefault="00D57A0F" w:rsidP="00B16DDF">
      <w:pPr>
        <w:jc w:val="both"/>
        <w:rPr>
          <w:del w:id="361" w:author="TSUDA Shuichi, NEA/SCI" w:date="2019-10-16T15:10:00Z"/>
        </w:rPr>
      </w:pPr>
    </w:p>
    <w:p w14:paraId="2703243C" w14:textId="0B7FF6A4" w:rsidR="00D57A0F" w:rsidDel="00E74B1D" w:rsidRDefault="00D57A0F" w:rsidP="00B16DDF">
      <w:pPr>
        <w:jc w:val="both"/>
        <w:rPr>
          <w:del w:id="362" w:author="TSUDA Shuichi, NEA/SCI" w:date="2019-10-16T15:10:00Z"/>
        </w:rPr>
      </w:pPr>
    </w:p>
    <w:p w14:paraId="3E91DE00" w14:textId="3491328C" w:rsidR="00D57A0F" w:rsidDel="00E74B1D" w:rsidRDefault="00D57A0F" w:rsidP="00B16DDF">
      <w:pPr>
        <w:jc w:val="both"/>
        <w:rPr>
          <w:del w:id="363" w:author="TSUDA Shuichi, NEA/SCI" w:date="2019-10-16T15:10:00Z"/>
        </w:rPr>
      </w:pPr>
    </w:p>
    <w:p w14:paraId="7CFE756C" w14:textId="26011AB6" w:rsidR="00D57A0F" w:rsidDel="00E74B1D" w:rsidRDefault="00D57A0F" w:rsidP="00B16DDF">
      <w:pPr>
        <w:jc w:val="both"/>
        <w:rPr>
          <w:del w:id="364" w:author="TSUDA Shuichi, NEA/SCI" w:date="2019-10-16T15:10:00Z"/>
        </w:rPr>
      </w:pPr>
    </w:p>
    <w:p w14:paraId="48EB9EC1" w14:textId="5FE0FCD9" w:rsidR="00D57A0F" w:rsidDel="00E74B1D" w:rsidRDefault="00D57A0F" w:rsidP="00B16DDF">
      <w:pPr>
        <w:jc w:val="both"/>
        <w:rPr>
          <w:del w:id="365" w:author="TSUDA Shuichi, NEA/SCI" w:date="2019-10-16T15:10:00Z"/>
        </w:rPr>
      </w:pPr>
    </w:p>
    <w:p w14:paraId="123628F5" w14:textId="174601EA" w:rsidR="00D57A0F" w:rsidRPr="00564B44" w:rsidRDefault="00D57A0F" w:rsidP="00F76A8F">
      <w:pPr>
        <w:pStyle w:val="FigureTitle"/>
      </w:pPr>
      <w:r w:rsidRPr="00564B44">
        <w:t xml:space="preserve">Figure </w:t>
      </w:r>
      <w:del w:id="366" w:author="TSUDA Shuichi, NEA/SCI" w:date="2019-10-17T10:56:00Z">
        <w:r w:rsidRPr="00564B44" w:rsidDel="0094267D">
          <w:delText>[R1]</w:delText>
        </w:r>
      </w:del>
      <w:ins w:id="367" w:author="TSUDA Shuichi, NEA/SCI" w:date="2019-10-17T10:56:00Z">
        <w:r w:rsidR="0094267D">
          <w:t>4</w:t>
        </w:r>
      </w:ins>
      <w:r>
        <w:t>:</w:t>
      </w:r>
      <w:r w:rsidRPr="00564B44">
        <w:t xml:space="preserve"> Radial view of the 2D quarter PWR core (R1) model showing assembly tally locations and labels</w:t>
      </w:r>
    </w:p>
    <w:p w14:paraId="42CE067C" w14:textId="0717BA83" w:rsidR="00D57A0F" w:rsidRPr="00564B44" w:rsidDel="00E74B1D" w:rsidRDefault="00D57A0F" w:rsidP="00B16DDF">
      <w:pPr>
        <w:jc w:val="both"/>
        <w:rPr>
          <w:del w:id="368" w:author="TSUDA Shuichi, NEA/SCI" w:date="2019-10-16T15:10:00Z"/>
        </w:rPr>
      </w:pPr>
    </w:p>
    <w:p w14:paraId="74DBA7D3" w14:textId="77777777" w:rsidR="00D57A0F" w:rsidRPr="005A15BB" w:rsidRDefault="00D57A0F" w:rsidP="00B16DDF">
      <w:pPr>
        <w:jc w:val="center"/>
        <w:rPr>
          <w:b/>
          <w:bCs/>
          <w:sz w:val="20"/>
          <w:szCs w:val="20"/>
        </w:rPr>
      </w:pPr>
      <w:r w:rsidRPr="005A15BB">
        <w:rPr>
          <w:b/>
          <w:bCs/>
          <w:noProof/>
          <w:sz w:val="20"/>
          <w:szCs w:val="20"/>
          <w:lang w:eastAsia="ja-JP"/>
        </w:rPr>
        <w:drawing>
          <wp:inline distT="0" distB="0" distL="0" distR="0" wp14:anchorId="42C8EB65" wp14:editId="30FB650C">
            <wp:extent cx="2398818" cy="232443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9772" cy="2325359"/>
                    </a:xfrm>
                    <a:prstGeom prst="rect">
                      <a:avLst/>
                    </a:prstGeom>
                  </pic:spPr>
                </pic:pic>
              </a:graphicData>
            </a:graphic>
          </wp:inline>
        </w:drawing>
      </w:r>
    </w:p>
    <w:p w14:paraId="29C22F42" w14:textId="77777777" w:rsidR="00D57A0F" w:rsidRDefault="00D57A0F" w:rsidP="00B16DDF">
      <w:pPr>
        <w:jc w:val="center"/>
        <w:rPr>
          <w:b/>
          <w:bCs/>
          <w:sz w:val="20"/>
          <w:szCs w:val="20"/>
        </w:rPr>
      </w:pPr>
    </w:p>
    <w:p w14:paraId="199BB625" w14:textId="77777777" w:rsidR="00D57A0F" w:rsidRPr="005A15BB" w:rsidRDefault="00D57A0F" w:rsidP="00B16DDF">
      <w:pPr>
        <w:jc w:val="center"/>
        <w:rPr>
          <w:b/>
          <w:bCs/>
          <w:sz w:val="20"/>
          <w:szCs w:val="20"/>
        </w:rPr>
      </w:pPr>
    </w:p>
    <w:p w14:paraId="05A761A4" w14:textId="6D45045C" w:rsidR="00D57A0F" w:rsidRPr="00564B44" w:rsidRDefault="00D57A0F" w:rsidP="00F76A8F">
      <w:pPr>
        <w:pStyle w:val="FigureTitle"/>
      </w:pPr>
      <w:commentRangeStart w:id="369"/>
      <w:r w:rsidRPr="00564B44">
        <w:t xml:space="preserve">Figure </w:t>
      </w:r>
      <w:del w:id="370" w:author="TSUDA Shuichi, NEA/SCI" w:date="2019-10-17T10:56:00Z">
        <w:r w:rsidRPr="00564B44" w:rsidDel="0094267D">
          <w:delText>[R2]</w:delText>
        </w:r>
      </w:del>
      <w:ins w:id="371" w:author="TSUDA Shuichi, NEA/SCI" w:date="2019-10-17T10:56:00Z">
        <w:r w:rsidR="0094267D">
          <w:t>5</w:t>
        </w:r>
      </w:ins>
      <w:commentRangeEnd w:id="369"/>
      <w:ins w:id="372" w:author="TSUDA Shuichi, NEA/SCI" w:date="2019-10-17T11:00:00Z">
        <w:r w:rsidR="0094267D">
          <w:rPr>
            <w:rStyle w:val="CommentReference"/>
            <w:rFonts w:ascii="Times New Roman" w:eastAsia="Times New Roman" w:hAnsi="Times New Roman" w:cs="Times New Roman"/>
            <w:b w:val="0"/>
            <w:lang w:val="fr-FR" w:eastAsia="fr-FR"/>
          </w:rPr>
          <w:commentReference w:id="369"/>
        </w:r>
      </w:ins>
      <w:r>
        <w:t>:</w:t>
      </w:r>
      <w:r w:rsidRPr="00564B44">
        <w:t xml:space="preserve"> Radial view of the infinite 3D assembly (R2) model showing tally locations associated to different pin-cells</w:t>
      </w:r>
    </w:p>
    <w:p w14:paraId="01598CE6" w14:textId="77777777" w:rsidR="00D57A0F" w:rsidRPr="005A15BB" w:rsidRDefault="00D57A0F" w:rsidP="00B16DDF">
      <w:pPr>
        <w:jc w:val="center"/>
        <w:rPr>
          <w:b/>
          <w:bCs/>
          <w:sz w:val="20"/>
          <w:szCs w:val="20"/>
        </w:rPr>
      </w:pPr>
      <w:r w:rsidRPr="005A15BB">
        <w:rPr>
          <w:b/>
          <w:bCs/>
          <w:noProof/>
          <w:sz w:val="20"/>
          <w:szCs w:val="20"/>
          <w:lang w:eastAsia="ja-JP"/>
        </w:rPr>
        <w:drawing>
          <wp:inline distT="0" distB="0" distL="0" distR="0" wp14:anchorId="376051A8" wp14:editId="05295AC6">
            <wp:extent cx="4254516" cy="2157039"/>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54516" cy="2157039"/>
                    </a:xfrm>
                    <a:prstGeom prst="rect">
                      <a:avLst/>
                    </a:prstGeom>
                  </pic:spPr>
                </pic:pic>
              </a:graphicData>
            </a:graphic>
          </wp:inline>
        </w:drawing>
      </w:r>
    </w:p>
    <w:p w14:paraId="637F0F7F" w14:textId="473BD762" w:rsidR="00D57A0F" w:rsidRPr="005A15BB" w:rsidDel="00E74B1D" w:rsidRDefault="00D57A0F" w:rsidP="00B16DDF">
      <w:pPr>
        <w:jc w:val="center"/>
        <w:rPr>
          <w:del w:id="373" w:author="TSUDA Shuichi, NEA/SCI" w:date="2019-10-16T15:10:00Z"/>
          <w:b/>
          <w:bCs/>
          <w:sz w:val="20"/>
          <w:szCs w:val="20"/>
        </w:rPr>
      </w:pPr>
      <w:commentRangeStart w:id="374"/>
    </w:p>
    <w:p w14:paraId="1C8260F8" w14:textId="11DA33A8" w:rsidR="00D57A0F" w:rsidRPr="005A15BB" w:rsidDel="00E74B1D" w:rsidRDefault="00D57A0F" w:rsidP="00B16DDF">
      <w:pPr>
        <w:jc w:val="center"/>
        <w:rPr>
          <w:del w:id="375" w:author="TSUDA Shuichi, NEA/SCI" w:date="2019-10-16T15:10:00Z"/>
          <w:b/>
          <w:bCs/>
          <w:sz w:val="20"/>
          <w:szCs w:val="20"/>
        </w:rPr>
      </w:pPr>
    </w:p>
    <w:p w14:paraId="50CEC343" w14:textId="0FB286CF" w:rsidR="00D57A0F" w:rsidRPr="005A15BB" w:rsidDel="00E74B1D" w:rsidRDefault="00D57A0F" w:rsidP="00B16DDF">
      <w:pPr>
        <w:jc w:val="center"/>
        <w:rPr>
          <w:del w:id="376" w:author="TSUDA Shuichi, NEA/SCI" w:date="2019-10-16T15:10:00Z"/>
          <w:b/>
          <w:bCs/>
          <w:sz w:val="20"/>
          <w:szCs w:val="20"/>
        </w:rPr>
      </w:pPr>
    </w:p>
    <w:p w14:paraId="2725D1E2" w14:textId="61B59ED6" w:rsidR="00D57A0F" w:rsidDel="00E74B1D" w:rsidRDefault="00D57A0F" w:rsidP="00B16DDF">
      <w:pPr>
        <w:jc w:val="center"/>
        <w:rPr>
          <w:del w:id="377" w:author="TSUDA Shuichi, NEA/SCI" w:date="2019-10-16T15:10:00Z"/>
          <w:b/>
          <w:bCs/>
          <w:sz w:val="20"/>
          <w:szCs w:val="20"/>
        </w:rPr>
      </w:pPr>
    </w:p>
    <w:p w14:paraId="70F19E32" w14:textId="6617009C" w:rsidR="00D57A0F" w:rsidDel="00E74B1D" w:rsidRDefault="00D57A0F" w:rsidP="00B16DDF">
      <w:pPr>
        <w:jc w:val="center"/>
        <w:rPr>
          <w:del w:id="378" w:author="TSUDA Shuichi, NEA/SCI" w:date="2019-10-16T15:10:00Z"/>
          <w:b/>
          <w:bCs/>
          <w:sz w:val="20"/>
          <w:szCs w:val="20"/>
        </w:rPr>
      </w:pPr>
    </w:p>
    <w:p w14:paraId="004ECEDE" w14:textId="6BCBA815" w:rsidR="00D57A0F" w:rsidDel="00E74B1D" w:rsidRDefault="00D57A0F" w:rsidP="00B16DDF">
      <w:pPr>
        <w:jc w:val="center"/>
        <w:rPr>
          <w:del w:id="379" w:author="TSUDA Shuichi, NEA/SCI" w:date="2019-10-16T15:10:00Z"/>
          <w:b/>
          <w:bCs/>
          <w:sz w:val="20"/>
          <w:szCs w:val="20"/>
        </w:rPr>
      </w:pPr>
    </w:p>
    <w:p w14:paraId="6A62C0EF" w14:textId="7FDA70BE" w:rsidR="00D57A0F" w:rsidDel="00E74B1D" w:rsidRDefault="00D57A0F" w:rsidP="00B16DDF">
      <w:pPr>
        <w:jc w:val="center"/>
        <w:rPr>
          <w:del w:id="380" w:author="TSUDA Shuichi, NEA/SCI" w:date="2019-10-16T15:10:00Z"/>
          <w:b/>
          <w:bCs/>
          <w:sz w:val="20"/>
          <w:szCs w:val="20"/>
        </w:rPr>
      </w:pPr>
    </w:p>
    <w:p w14:paraId="69908A0F" w14:textId="50292512" w:rsidR="00D57A0F" w:rsidDel="00E74B1D" w:rsidRDefault="00D57A0F" w:rsidP="00B16DDF">
      <w:pPr>
        <w:jc w:val="center"/>
        <w:rPr>
          <w:del w:id="381" w:author="TSUDA Shuichi, NEA/SCI" w:date="2019-10-16T15:10:00Z"/>
          <w:b/>
          <w:bCs/>
          <w:sz w:val="20"/>
          <w:szCs w:val="20"/>
        </w:rPr>
      </w:pPr>
    </w:p>
    <w:p w14:paraId="690D45A0" w14:textId="305DE8B7" w:rsidR="00D57A0F" w:rsidDel="00E74B1D" w:rsidRDefault="00D57A0F" w:rsidP="00B16DDF">
      <w:pPr>
        <w:jc w:val="center"/>
        <w:rPr>
          <w:del w:id="382" w:author="TSUDA Shuichi, NEA/SCI" w:date="2019-10-16T15:10:00Z"/>
          <w:b/>
          <w:bCs/>
          <w:sz w:val="20"/>
          <w:szCs w:val="20"/>
        </w:rPr>
      </w:pPr>
    </w:p>
    <w:p w14:paraId="3D3505B5" w14:textId="165DE282" w:rsidR="00D57A0F" w:rsidDel="00E74B1D" w:rsidRDefault="00D57A0F" w:rsidP="00B16DDF">
      <w:pPr>
        <w:jc w:val="center"/>
        <w:rPr>
          <w:del w:id="383" w:author="TSUDA Shuichi, NEA/SCI" w:date="2019-10-16T15:10:00Z"/>
          <w:b/>
          <w:bCs/>
          <w:sz w:val="20"/>
          <w:szCs w:val="20"/>
        </w:rPr>
      </w:pPr>
    </w:p>
    <w:p w14:paraId="3628D0E3" w14:textId="73F091FA" w:rsidR="00D57A0F" w:rsidDel="00E74B1D" w:rsidRDefault="00D57A0F" w:rsidP="00B16DDF">
      <w:pPr>
        <w:jc w:val="center"/>
        <w:rPr>
          <w:del w:id="384" w:author="TSUDA Shuichi, NEA/SCI" w:date="2019-10-16T15:10:00Z"/>
          <w:b/>
          <w:bCs/>
          <w:sz w:val="20"/>
          <w:szCs w:val="20"/>
        </w:rPr>
      </w:pPr>
    </w:p>
    <w:p w14:paraId="56E27007" w14:textId="5D64E8D1" w:rsidR="00D57A0F" w:rsidDel="00E74B1D" w:rsidRDefault="00D57A0F" w:rsidP="00B16DDF">
      <w:pPr>
        <w:jc w:val="center"/>
        <w:rPr>
          <w:del w:id="385" w:author="TSUDA Shuichi, NEA/SCI" w:date="2019-10-16T15:10:00Z"/>
          <w:b/>
          <w:bCs/>
          <w:sz w:val="20"/>
          <w:szCs w:val="20"/>
        </w:rPr>
      </w:pPr>
    </w:p>
    <w:p w14:paraId="47F09508" w14:textId="1866209D" w:rsidR="00D57A0F" w:rsidDel="00E74B1D" w:rsidRDefault="00D57A0F" w:rsidP="00B16DDF">
      <w:pPr>
        <w:jc w:val="center"/>
        <w:rPr>
          <w:del w:id="386" w:author="TSUDA Shuichi, NEA/SCI" w:date="2019-10-16T15:10:00Z"/>
          <w:b/>
          <w:bCs/>
          <w:sz w:val="20"/>
          <w:szCs w:val="20"/>
        </w:rPr>
      </w:pPr>
    </w:p>
    <w:p w14:paraId="73924199" w14:textId="2D151BFA" w:rsidR="00D57A0F" w:rsidDel="00E74B1D" w:rsidRDefault="00D57A0F" w:rsidP="00B16DDF">
      <w:pPr>
        <w:jc w:val="center"/>
        <w:rPr>
          <w:del w:id="387" w:author="TSUDA Shuichi, NEA/SCI" w:date="2019-10-16T15:10:00Z"/>
          <w:b/>
          <w:bCs/>
          <w:sz w:val="20"/>
          <w:szCs w:val="20"/>
        </w:rPr>
      </w:pPr>
    </w:p>
    <w:p w14:paraId="4CEB87C9" w14:textId="6197D1EB" w:rsidR="00D57A0F" w:rsidRPr="00FC30EE" w:rsidRDefault="00D57A0F" w:rsidP="00F76A8F">
      <w:pPr>
        <w:pStyle w:val="FigureTitle"/>
      </w:pPr>
      <w:r w:rsidRPr="00FC30EE">
        <w:t xml:space="preserve">Figure </w:t>
      </w:r>
      <w:del w:id="388" w:author="TSUDA Shuichi, NEA/SCI" w:date="2019-10-17T10:59:00Z">
        <w:r w:rsidRPr="00FC30EE" w:rsidDel="0094267D">
          <w:delText>[R3]</w:delText>
        </w:r>
      </w:del>
      <w:ins w:id="389" w:author="TSUDA Shuichi, NEA/SCI" w:date="2019-10-17T10:59:00Z">
        <w:r w:rsidR="0094267D">
          <w:t>6</w:t>
        </w:r>
      </w:ins>
      <w:commentRangeEnd w:id="374"/>
      <w:ins w:id="390" w:author="TSUDA Shuichi, NEA/SCI" w:date="2019-10-17T11:00:00Z">
        <w:r w:rsidR="0094267D">
          <w:rPr>
            <w:rStyle w:val="CommentReference"/>
            <w:rFonts w:ascii="Times New Roman" w:eastAsia="Times New Roman" w:hAnsi="Times New Roman" w:cs="Times New Roman"/>
            <w:b w:val="0"/>
            <w:lang w:val="fr-FR" w:eastAsia="fr-FR"/>
          </w:rPr>
          <w:commentReference w:id="374"/>
        </w:r>
      </w:ins>
      <w:r>
        <w:t>:</w:t>
      </w:r>
      <w:r w:rsidRPr="00FC30EE">
        <w:t xml:space="preserve"> Radial view of the 3D quarter PWR core (R3) model showing assembly tally locations and labels</w:t>
      </w:r>
    </w:p>
    <w:p w14:paraId="02C517F2" w14:textId="14768B10" w:rsidR="00D57A0F" w:rsidRPr="005A15BB" w:rsidDel="00E74B1D" w:rsidRDefault="00D57A0F" w:rsidP="00B16DDF">
      <w:pPr>
        <w:jc w:val="center"/>
        <w:rPr>
          <w:del w:id="391" w:author="TSUDA Shuichi, NEA/SCI" w:date="2019-10-16T15:11:00Z"/>
          <w:b/>
          <w:bCs/>
          <w:sz w:val="20"/>
          <w:szCs w:val="20"/>
        </w:rPr>
      </w:pPr>
    </w:p>
    <w:p w14:paraId="5E343DEF" w14:textId="77777777" w:rsidR="00D57A0F" w:rsidRPr="005A15BB" w:rsidRDefault="00D57A0F" w:rsidP="00B16DDF">
      <w:pPr>
        <w:jc w:val="center"/>
        <w:rPr>
          <w:b/>
          <w:bCs/>
          <w:sz w:val="20"/>
          <w:szCs w:val="20"/>
        </w:rPr>
      </w:pPr>
      <w:r w:rsidRPr="005A15BB">
        <w:rPr>
          <w:b/>
          <w:bCs/>
          <w:noProof/>
          <w:sz w:val="20"/>
          <w:szCs w:val="20"/>
          <w:lang w:eastAsia="ja-JP"/>
        </w:rPr>
        <w:drawing>
          <wp:inline distT="0" distB="0" distL="0" distR="0" wp14:anchorId="1E8C0F03" wp14:editId="7E289897">
            <wp:extent cx="4291982" cy="2257582"/>
            <wp:effectExtent l="0" t="0" r="635"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91982" cy="2257582"/>
                    </a:xfrm>
                    <a:prstGeom prst="rect">
                      <a:avLst/>
                    </a:prstGeom>
                  </pic:spPr>
                </pic:pic>
              </a:graphicData>
            </a:graphic>
          </wp:inline>
        </w:drawing>
      </w:r>
    </w:p>
    <w:p w14:paraId="1538DB50" w14:textId="304E0D55" w:rsidR="00D57A0F" w:rsidRPr="005A15BB" w:rsidDel="00E74B1D" w:rsidRDefault="00D57A0F" w:rsidP="00B16DDF">
      <w:pPr>
        <w:jc w:val="both"/>
        <w:rPr>
          <w:del w:id="392" w:author="TSUDA Shuichi, NEA/SCI" w:date="2019-10-16T15:11:00Z"/>
          <w:b/>
          <w:bCs/>
          <w:sz w:val="20"/>
          <w:u w:val="single"/>
        </w:rPr>
      </w:pPr>
    </w:p>
    <w:p w14:paraId="41423C3E" w14:textId="21999E87" w:rsidR="00D57A0F" w:rsidRPr="005A15BB" w:rsidDel="00E74B1D" w:rsidRDefault="00D57A0F" w:rsidP="00B16DDF">
      <w:pPr>
        <w:jc w:val="both"/>
        <w:rPr>
          <w:del w:id="393" w:author="TSUDA Shuichi, NEA/SCI" w:date="2019-10-16T15:11:00Z"/>
          <w:b/>
          <w:bCs/>
          <w:sz w:val="20"/>
          <w:u w:val="single"/>
        </w:rPr>
      </w:pPr>
    </w:p>
    <w:p w14:paraId="250DE87F" w14:textId="0C1D5B66" w:rsidR="00D57A0F" w:rsidRPr="005A15BB" w:rsidDel="00E74B1D" w:rsidRDefault="00D57A0F" w:rsidP="00B16DDF">
      <w:pPr>
        <w:jc w:val="both"/>
        <w:rPr>
          <w:del w:id="394" w:author="TSUDA Shuichi, NEA/SCI" w:date="2019-10-16T15:11:00Z"/>
          <w:b/>
          <w:bCs/>
          <w:sz w:val="20"/>
          <w:u w:val="single"/>
        </w:rPr>
      </w:pPr>
    </w:p>
    <w:p w14:paraId="219D1F0A" w14:textId="7572D8E6" w:rsidR="00D57A0F" w:rsidRPr="005A15BB" w:rsidDel="00E74B1D" w:rsidRDefault="00D57A0F" w:rsidP="00B16DDF">
      <w:pPr>
        <w:jc w:val="both"/>
        <w:rPr>
          <w:del w:id="395" w:author="TSUDA Shuichi, NEA/SCI" w:date="2019-10-16T15:11:00Z"/>
          <w:b/>
          <w:bCs/>
          <w:sz w:val="20"/>
          <w:u w:val="single"/>
        </w:rPr>
      </w:pPr>
    </w:p>
    <w:p w14:paraId="23BC8060" w14:textId="78B2C781" w:rsidR="00D57A0F" w:rsidRPr="005A15BB" w:rsidDel="00E74B1D" w:rsidRDefault="00D57A0F" w:rsidP="00B16DDF">
      <w:pPr>
        <w:jc w:val="both"/>
        <w:rPr>
          <w:del w:id="396" w:author="TSUDA Shuichi, NEA/SCI" w:date="2019-10-16T15:11:00Z"/>
          <w:b/>
          <w:bCs/>
          <w:sz w:val="20"/>
          <w:u w:val="single"/>
        </w:rPr>
      </w:pPr>
    </w:p>
    <w:p w14:paraId="1195B021" w14:textId="36171EE6" w:rsidR="00D57A0F" w:rsidRPr="005A15BB" w:rsidRDefault="00F76A8F" w:rsidP="00F76A8F">
      <w:pPr>
        <w:pStyle w:val="Heading2"/>
      </w:pPr>
      <w:bookmarkStart w:id="397" w:name="_Toc362260405"/>
      <w:bookmarkStart w:id="398" w:name="_Toc22130948"/>
      <w:r>
        <w:t xml:space="preserve">2.4. </w:t>
      </w:r>
      <w:r w:rsidR="00D57A0F" w:rsidRPr="005A15BB">
        <w:t>Spreadsheet to report simulations results and general simulation parameters</w:t>
      </w:r>
      <w:bookmarkEnd w:id="397"/>
      <w:bookmarkEnd w:id="398"/>
    </w:p>
    <w:p w14:paraId="320C55ED" w14:textId="295BE893" w:rsidR="00D57A0F" w:rsidRPr="00FC30EE" w:rsidRDefault="00D57A0F" w:rsidP="00F76A8F">
      <w:pPr>
        <w:pStyle w:val="BodyText1"/>
      </w:pPr>
      <w:r w:rsidRPr="00FC30EE">
        <w:t xml:space="preserve">A spreadsheet for reporting results is provided along with this benchmark specification, containing both general information (see Figure </w:t>
      </w:r>
      <w:del w:id="399" w:author="TSUDA Shuichi, NEA/SCI" w:date="2019-10-17T11:01:00Z">
        <w:r w:rsidRPr="00FC30EE" w:rsidDel="0094267D">
          <w:delText>[SS1]</w:delText>
        </w:r>
      </w:del>
      <w:ins w:id="400" w:author="TSUDA Shuichi, NEA/SCI" w:date="2019-10-17T11:01:00Z">
        <w:r w:rsidR="0094267D">
          <w:t>7</w:t>
        </w:r>
      </w:ins>
      <w:r w:rsidRPr="00FC30EE">
        <w:t xml:space="preserve">) and simulation results (see Figure </w:t>
      </w:r>
      <w:del w:id="401" w:author="TSUDA Shuichi, NEA/SCI" w:date="2019-10-17T11:01:00Z">
        <w:r w:rsidRPr="00FC30EE" w:rsidDel="0094267D">
          <w:delText>[SS2]</w:delText>
        </w:r>
      </w:del>
      <w:ins w:id="402" w:author="TSUDA Shuichi, NEA/SCI" w:date="2019-10-17T11:01:00Z">
        <w:r w:rsidR="0094267D">
          <w:t>8</w:t>
        </w:r>
      </w:ins>
      <w:r w:rsidRPr="00FC30EE">
        <w:t>, with an example of the results obtained by IRSN in the R2 case). In the case of the simulation results, the information needed are the following:</w:t>
      </w:r>
    </w:p>
    <w:p w14:paraId="1E49411D" w14:textId="77777777" w:rsidR="00D57A0F" w:rsidRPr="00F76A8F" w:rsidRDefault="00D57A0F" w:rsidP="00F76A8F">
      <w:pPr>
        <w:pStyle w:val="ListParagraph"/>
        <w:numPr>
          <w:ilvl w:val="0"/>
          <w:numId w:val="9"/>
        </w:numPr>
        <w:spacing w:before="0" w:after="120" w:line="240" w:lineRule="auto"/>
        <w:ind w:left="357" w:hanging="357"/>
        <w:rPr>
          <w:rFonts w:asciiTheme="minorHAnsi" w:hAnsiTheme="minorHAnsi" w:cstheme="minorHAnsi"/>
          <w:sz w:val="20"/>
          <w:lang w:val="en-GB"/>
        </w:rPr>
      </w:pPr>
      <w:r w:rsidRPr="00F76A8F">
        <w:rPr>
          <w:rFonts w:asciiTheme="minorHAnsi" w:hAnsiTheme="minorHAnsi" w:cstheme="minorHAnsi"/>
          <w:sz w:val="20"/>
          <w:lang w:val="en-GB"/>
        </w:rPr>
        <w:t>Institute is the name of the institute of the participant (e.g.: IRSN)</w:t>
      </w:r>
    </w:p>
    <w:p w14:paraId="7B53AB1B" w14:textId="77777777" w:rsidR="00D57A0F" w:rsidRPr="00F76A8F" w:rsidRDefault="00D57A0F" w:rsidP="00F76A8F">
      <w:pPr>
        <w:pStyle w:val="ListParagraph"/>
        <w:numPr>
          <w:ilvl w:val="0"/>
          <w:numId w:val="9"/>
        </w:numPr>
        <w:spacing w:before="0" w:after="120" w:line="240" w:lineRule="auto"/>
        <w:ind w:left="357" w:hanging="357"/>
        <w:rPr>
          <w:rFonts w:asciiTheme="minorHAnsi" w:hAnsiTheme="minorHAnsi" w:cstheme="minorHAnsi"/>
          <w:sz w:val="20"/>
          <w:lang w:val="en-GB"/>
        </w:rPr>
      </w:pPr>
      <w:r w:rsidRPr="00F76A8F">
        <w:rPr>
          <w:rFonts w:asciiTheme="minorHAnsi" w:hAnsiTheme="minorHAnsi" w:cstheme="minorHAnsi"/>
          <w:sz w:val="20"/>
          <w:lang w:val="en-GB"/>
        </w:rPr>
        <w:t>Case is the name of the test case (e.g. R2)</w:t>
      </w:r>
    </w:p>
    <w:p w14:paraId="53D82624" w14:textId="77777777" w:rsidR="00D57A0F" w:rsidRPr="00F76A8F" w:rsidRDefault="00D57A0F" w:rsidP="00F76A8F">
      <w:pPr>
        <w:pStyle w:val="ListParagraph"/>
        <w:numPr>
          <w:ilvl w:val="0"/>
          <w:numId w:val="9"/>
        </w:numPr>
        <w:spacing w:before="0" w:after="120" w:line="240" w:lineRule="auto"/>
        <w:ind w:left="357" w:hanging="357"/>
        <w:rPr>
          <w:rFonts w:asciiTheme="minorHAnsi" w:hAnsiTheme="minorHAnsi" w:cstheme="minorHAnsi"/>
          <w:sz w:val="20"/>
          <w:lang w:val="en-GB"/>
        </w:rPr>
      </w:pPr>
      <w:r w:rsidRPr="00F76A8F">
        <w:rPr>
          <w:rFonts w:asciiTheme="minorHAnsi" w:hAnsiTheme="minorHAnsi" w:cstheme="minorHAnsi"/>
          <w:sz w:val="20"/>
          <w:lang w:val="en-GB"/>
        </w:rPr>
        <w:t>nHist is the number of neutron histories per generation in the simulation (the recommended set of neutrons per generation to use for these simulations is: 10, 200, 500, 10</w:t>
      </w:r>
      <w:r w:rsidRPr="00F76A8F">
        <w:rPr>
          <w:rFonts w:asciiTheme="minorHAnsi" w:hAnsiTheme="minorHAnsi" w:cstheme="minorHAnsi"/>
          <w:sz w:val="20"/>
          <w:vertAlign w:val="superscript"/>
          <w:lang w:val="en-GB"/>
        </w:rPr>
        <w:t>3</w:t>
      </w:r>
      <w:r w:rsidRPr="00F76A8F">
        <w:rPr>
          <w:rFonts w:asciiTheme="minorHAnsi" w:hAnsiTheme="minorHAnsi" w:cstheme="minorHAnsi"/>
          <w:sz w:val="20"/>
          <w:lang w:val="en-GB"/>
        </w:rPr>
        <w:t>, 2.10</w:t>
      </w:r>
      <w:r w:rsidRPr="00F76A8F">
        <w:rPr>
          <w:rFonts w:asciiTheme="minorHAnsi" w:hAnsiTheme="minorHAnsi" w:cstheme="minorHAnsi"/>
          <w:sz w:val="20"/>
          <w:vertAlign w:val="superscript"/>
          <w:lang w:val="en-GB"/>
        </w:rPr>
        <w:t>3</w:t>
      </w:r>
      <w:r w:rsidRPr="00F76A8F">
        <w:rPr>
          <w:rFonts w:asciiTheme="minorHAnsi" w:hAnsiTheme="minorHAnsi" w:cstheme="minorHAnsi"/>
          <w:sz w:val="20"/>
          <w:lang w:val="en-GB"/>
        </w:rPr>
        <w:t>, 5.103, 10</w:t>
      </w:r>
      <w:r w:rsidRPr="00F76A8F">
        <w:rPr>
          <w:rFonts w:asciiTheme="minorHAnsi" w:hAnsiTheme="minorHAnsi" w:cstheme="minorHAnsi"/>
          <w:sz w:val="20"/>
          <w:vertAlign w:val="superscript"/>
          <w:lang w:val="en-GB"/>
        </w:rPr>
        <w:t>4</w:t>
      </w:r>
      <w:r w:rsidRPr="00F76A8F">
        <w:rPr>
          <w:rFonts w:asciiTheme="minorHAnsi" w:hAnsiTheme="minorHAnsi" w:cstheme="minorHAnsi"/>
          <w:sz w:val="20"/>
          <w:lang w:val="en-GB"/>
        </w:rPr>
        <w:t>, 2.10</w:t>
      </w:r>
      <w:r w:rsidRPr="00F76A8F">
        <w:rPr>
          <w:rFonts w:asciiTheme="minorHAnsi" w:hAnsiTheme="minorHAnsi" w:cstheme="minorHAnsi"/>
          <w:sz w:val="20"/>
          <w:vertAlign w:val="superscript"/>
          <w:lang w:val="en-GB"/>
        </w:rPr>
        <w:t>4</w:t>
      </w:r>
      <w:r w:rsidRPr="00F76A8F">
        <w:rPr>
          <w:rFonts w:asciiTheme="minorHAnsi" w:hAnsiTheme="minorHAnsi" w:cstheme="minorHAnsi"/>
          <w:sz w:val="20"/>
          <w:lang w:val="en-GB"/>
        </w:rPr>
        <w:t>, 5.10</w:t>
      </w:r>
      <w:r w:rsidRPr="00F76A8F">
        <w:rPr>
          <w:rFonts w:asciiTheme="minorHAnsi" w:hAnsiTheme="minorHAnsi" w:cstheme="minorHAnsi"/>
          <w:sz w:val="20"/>
          <w:vertAlign w:val="superscript"/>
          <w:lang w:val="en-GB"/>
        </w:rPr>
        <w:t>4</w:t>
      </w:r>
      <w:r w:rsidRPr="00F76A8F">
        <w:rPr>
          <w:rFonts w:asciiTheme="minorHAnsi" w:hAnsiTheme="minorHAnsi" w:cstheme="minorHAnsi"/>
          <w:sz w:val="20"/>
          <w:lang w:val="en-GB"/>
        </w:rPr>
        <w:t>, 10</w:t>
      </w:r>
      <w:r w:rsidRPr="00F76A8F">
        <w:rPr>
          <w:rFonts w:asciiTheme="minorHAnsi" w:hAnsiTheme="minorHAnsi" w:cstheme="minorHAnsi"/>
          <w:sz w:val="20"/>
          <w:vertAlign w:val="superscript"/>
          <w:lang w:val="en-GB"/>
        </w:rPr>
        <w:t>5</w:t>
      </w:r>
      <w:r w:rsidRPr="00F76A8F">
        <w:rPr>
          <w:rFonts w:asciiTheme="minorHAnsi" w:hAnsiTheme="minorHAnsi" w:cstheme="minorHAnsi"/>
          <w:sz w:val="20"/>
          <w:lang w:val="en-GB"/>
        </w:rPr>
        <w:t>, 2.10</w:t>
      </w:r>
      <w:r w:rsidRPr="00F76A8F">
        <w:rPr>
          <w:rFonts w:asciiTheme="minorHAnsi" w:hAnsiTheme="minorHAnsi" w:cstheme="minorHAnsi"/>
          <w:sz w:val="20"/>
          <w:vertAlign w:val="superscript"/>
          <w:lang w:val="en-GB"/>
        </w:rPr>
        <w:t>5</w:t>
      </w:r>
      <w:r w:rsidRPr="00F76A8F">
        <w:rPr>
          <w:rFonts w:asciiTheme="minorHAnsi" w:hAnsiTheme="minorHAnsi" w:cstheme="minorHAnsi"/>
          <w:sz w:val="20"/>
          <w:lang w:val="en-GB"/>
        </w:rPr>
        <w:t>, 5.10</w:t>
      </w:r>
      <w:r w:rsidRPr="00F76A8F">
        <w:rPr>
          <w:rFonts w:asciiTheme="minorHAnsi" w:hAnsiTheme="minorHAnsi" w:cstheme="minorHAnsi"/>
          <w:sz w:val="20"/>
          <w:vertAlign w:val="superscript"/>
          <w:lang w:val="en-GB"/>
        </w:rPr>
        <w:t>5</w:t>
      </w:r>
      <w:r w:rsidRPr="00F76A8F">
        <w:rPr>
          <w:rFonts w:asciiTheme="minorHAnsi" w:hAnsiTheme="minorHAnsi" w:cstheme="minorHAnsi"/>
          <w:sz w:val="20"/>
          <w:lang w:val="en-GB"/>
        </w:rPr>
        <w:t>, 10</w:t>
      </w:r>
      <w:r w:rsidRPr="00F76A8F">
        <w:rPr>
          <w:rFonts w:asciiTheme="minorHAnsi" w:hAnsiTheme="minorHAnsi" w:cstheme="minorHAnsi"/>
          <w:sz w:val="20"/>
          <w:vertAlign w:val="superscript"/>
          <w:lang w:val="en-GB"/>
        </w:rPr>
        <w:t>6</w:t>
      </w:r>
      <w:r w:rsidRPr="00F76A8F">
        <w:rPr>
          <w:rFonts w:asciiTheme="minorHAnsi" w:hAnsiTheme="minorHAnsi" w:cstheme="minorHAnsi"/>
          <w:sz w:val="20"/>
          <w:lang w:val="en-GB"/>
        </w:rPr>
        <w:t>)</w:t>
      </w:r>
    </w:p>
    <w:p w14:paraId="263C0C52" w14:textId="77777777" w:rsidR="00D57A0F" w:rsidRPr="00F76A8F" w:rsidRDefault="00D57A0F" w:rsidP="00F76A8F">
      <w:pPr>
        <w:pStyle w:val="ListParagraph"/>
        <w:numPr>
          <w:ilvl w:val="0"/>
          <w:numId w:val="9"/>
        </w:numPr>
        <w:spacing w:before="0" w:after="120" w:line="240" w:lineRule="auto"/>
        <w:ind w:left="357" w:hanging="357"/>
        <w:rPr>
          <w:rFonts w:asciiTheme="minorHAnsi" w:hAnsiTheme="minorHAnsi" w:cstheme="minorHAnsi"/>
          <w:sz w:val="20"/>
          <w:lang w:val="en-GB"/>
        </w:rPr>
      </w:pPr>
      <w:r w:rsidRPr="00F76A8F">
        <w:rPr>
          <w:rFonts w:asciiTheme="minorHAnsi" w:hAnsiTheme="minorHAnsi" w:cstheme="minorHAnsi"/>
          <w:sz w:val="20"/>
          <w:lang w:val="en-GB"/>
        </w:rPr>
        <w:t>sType (optional) is the type of the initial neutron source (either converged or uniform)</w:t>
      </w:r>
    </w:p>
    <w:p w14:paraId="68B16613" w14:textId="77777777" w:rsidR="00D57A0F" w:rsidRPr="00F76A8F" w:rsidRDefault="00D57A0F" w:rsidP="00F76A8F">
      <w:pPr>
        <w:pStyle w:val="ListParagraph"/>
        <w:numPr>
          <w:ilvl w:val="0"/>
          <w:numId w:val="9"/>
        </w:numPr>
        <w:spacing w:before="0" w:after="120" w:line="240" w:lineRule="auto"/>
        <w:ind w:left="357" w:hanging="357"/>
        <w:rPr>
          <w:rFonts w:asciiTheme="minorHAnsi" w:hAnsiTheme="minorHAnsi" w:cstheme="minorHAnsi"/>
          <w:sz w:val="20"/>
          <w:lang w:val="en-GB"/>
        </w:rPr>
      </w:pPr>
      <w:r w:rsidRPr="00F76A8F">
        <w:rPr>
          <w:rFonts w:asciiTheme="minorHAnsi" w:hAnsiTheme="minorHAnsi" w:cstheme="minorHAnsi"/>
          <w:sz w:val="20"/>
          <w:lang w:val="en-GB"/>
        </w:rPr>
        <w:t>nSkip (optional) is the number of generation skipped before beginning tallies</w:t>
      </w:r>
    </w:p>
    <w:p w14:paraId="78A5E142" w14:textId="77777777" w:rsidR="00D57A0F" w:rsidRPr="00F76A8F" w:rsidRDefault="00D57A0F" w:rsidP="00F76A8F">
      <w:pPr>
        <w:pStyle w:val="ListParagraph"/>
        <w:numPr>
          <w:ilvl w:val="0"/>
          <w:numId w:val="9"/>
        </w:numPr>
        <w:spacing w:before="0" w:after="120" w:line="240" w:lineRule="auto"/>
        <w:ind w:left="357" w:hanging="357"/>
        <w:rPr>
          <w:rFonts w:asciiTheme="minorHAnsi" w:hAnsiTheme="minorHAnsi" w:cstheme="minorHAnsi"/>
          <w:sz w:val="20"/>
          <w:lang w:val="en-GB"/>
        </w:rPr>
      </w:pPr>
      <w:r w:rsidRPr="00F76A8F">
        <w:rPr>
          <w:rFonts w:asciiTheme="minorHAnsi" w:hAnsiTheme="minorHAnsi" w:cstheme="minorHAnsi"/>
          <w:sz w:val="20"/>
          <w:lang w:val="en-GB"/>
        </w:rPr>
        <w:t>nSim (optional) is the number of independent calculations used to compute true standard deviations</w:t>
      </w:r>
    </w:p>
    <w:p w14:paraId="0EBF9292" w14:textId="77777777" w:rsidR="00D57A0F" w:rsidRPr="00F76A8F" w:rsidRDefault="00D57A0F" w:rsidP="00F76A8F">
      <w:pPr>
        <w:pStyle w:val="ListParagraph"/>
        <w:numPr>
          <w:ilvl w:val="0"/>
          <w:numId w:val="9"/>
        </w:numPr>
        <w:spacing w:before="0" w:after="120" w:line="240" w:lineRule="auto"/>
        <w:ind w:left="357" w:hanging="357"/>
        <w:rPr>
          <w:rFonts w:asciiTheme="minorHAnsi" w:hAnsiTheme="minorHAnsi" w:cstheme="minorHAnsi"/>
          <w:sz w:val="20"/>
          <w:lang w:val="en-GB"/>
        </w:rPr>
      </w:pPr>
      <w:r w:rsidRPr="00F76A8F">
        <w:rPr>
          <w:rFonts w:asciiTheme="minorHAnsi" w:hAnsiTheme="minorHAnsi" w:cstheme="minorHAnsi"/>
          <w:sz w:val="20"/>
          <w:lang w:val="en-GB"/>
        </w:rPr>
        <w:t>keff is the keffective estimation</w:t>
      </w:r>
    </w:p>
    <w:p w14:paraId="6666AC99" w14:textId="77777777" w:rsidR="00D57A0F" w:rsidRPr="00F76A8F" w:rsidRDefault="00D57A0F" w:rsidP="00F76A8F">
      <w:pPr>
        <w:pStyle w:val="ListParagraph"/>
        <w:numPr>
          <w:ilvl w:val="0"/>
          <w:numId w:val="9"/>
        </w:numPr>
        <w:spacing w:before="0" w:after="120" w:line="240" w:lineRule="auto"/>
        <w:ind w:left="357" w:hanging="357"/>
        <w:rPr>
          <w:rFonts w:asciiTheme="minorHAnsi" w:hAnsiTheme="minorHAnsi" w:cstheme="minorHAnsi"/>
          <w:sz w:val="20"/>
          <w:lang w:val="en-GB"/>
        </w:rPr>
      </w:pPr>
      <w:r w:rsidRPr="00F76A8F">
        <w:rPr>
          <w:rFonts w:asciiTheme="minorHAnsi" w:hAnsiTheme="minorHAnsi" w:cstheme="minorHAnsi"/>
          <w:sz w:val="20"/>
          <w:lang w:val="en-GB"/>
        </w:rPr>
        <w:t>std-dev (optional) is estimation of the true standard deviation</w:t>
      </w:r>
    </w:p>
    <w:p w14:paraId="0BF86751" w14:textId="77777777" w:rsidR="00D57A0F" w:rsidRPr="00F76A8F" w:rsidRDefault="00D57A0F" w:rsidP="00F76A8F">
      <w:pPr>
        <w:pStyle w:val="ListParagraph"/>
        <w:numPr>
          <w:ilvl w:val="0"/>
          <w:numId w:val="9"/>
        </w:numPr>
        <w:spacing w:before="0" w:after="120" w:line="240" w:lineRule="auto"/>
        <w:ind w:left="357" w:hanging="357"/>
        <w:rPr>
          <w:rFonts w:asciiTheme="minorHAnsi" w:hAnsiTheme="minorHAnsi" w:cstheme="minorHAnsi"/>
          <w:sz w:val="20"/>
          <w:lang w:val="en-GB"/>
        </w:rPr>
      </w:pPr>
      <w:r w:rsidRPr="00F76A8F">
        <w:rPr>
          <w:rFonts w:asciiTheme="minorHAnsi" w:hAnsiTheme="minorHAnsi" w:cstheme="minorHAnsi"/>
          <w:sz w:val="20"/>
          <w:lang w:val="en-GB"/>
        </w:rPr>
        <w:t>axial-zone number is the label of the axial zone (between 1 and 18)</w:t>
      </w:r>
    </w:p>
    <w:p w14:paraId="53A039F5" w14:textId="77777777" w:rsidR="00D57A0F" w:rsidRPr="00F76A8F" w:rsidRDefault="00D57A0F" w:rsidP="00F76A8F">
      <w:pPr>
        <w:pStyle w:val="ListParagraph"/>
        <w:numPr>
          <w:ilvl w:val="0"/>
          <w:numId w:val="9"/>
        </w:numPr>
        <w:spacing w:before="0" w:after="120" w:line="240" w:lineRule="auto"/>
        <w:ind w:left="357" w:hanging="357"/>
        <w:rPr>
          <w:rFonts w:asciiTheme="minorHAnsi" w:hAnsiTheme="minorHAnsi" w:cstheme="minorHAnsi"/>
          <w:sz w:val="20"/>
          <w:lang w:val="en-GB"/>
        </w:rPr>
      </w:pPr>
      <w:r w:rsidRPr="00F76A8F">
        <w:rPr>
          <w:rFonts w:asciiTheme="minorHAnsi" w:hAnsiTheme="minorHAnsi" w:cstheme="minorHAnsi"/>
          <w:sz w:val="20"/>
          <w:lang w:val="en-GB"/>
        </w:rPr>
        <w:t>radially averaged flux (is the flux averaged over all radial components associated to the current axial zone)</w:t>
      </w:r>
    </w:p>
    <w:p w14:paraId="44DC5A4C" w14:textId="77777777" w:rsidR="00D57A0F" w:rsidRPr="00F76A8F" w:rsidRDefault="00D57A0F" w:rsidP="00F76A8F">
      <w:pPr>
        <w:pStyle w:val="ListParagraph"/>
        <w:numPr>
          <w:ilvl w:val="0"/>
          <w:numId w:val="9"/>
        </w:numPr>
        <w:spacing w:before="0" w:after="120" w:line="240" w:lineRule="auto"/>
        <w:ind w:left="357" w:hanging="357"/>
        <w:rPr>
          <w:rFonts w:asciiTheme="minorHAnsi" w:hAnsiTheme="minorHAnsi" w:cstheme="minorHAnsi"/>
          <w:sz w:val="20"/>
          <w:lang w:val="en-GB"/>
        </w:rPr>
      </w:pPr>
      <w:r w:rsidRPr="00F76A8F">
        <w:rPr>
          <w:rFonts w:asciiTheme="minorHAnsi" w:hAnsiTheme="minorHAnsi" w:cstheme="minorHAnsi"/>
          <w:sz w:val="20"/>
          <w:lang w:val="en-GB"/>
        </w:rPr>
        <w:t>std-dev (optional) is the estimation of the true standard deviation on the radially averaged flux</w:t>
      </w:r>
    </w:p>
    <w:p w14:paraId="5480FDD5" w14:textId="77777777" w:rsidR="00D57A0F" w:rsidRPr="00F76A8F" w:rsidRDefault="00D57A0F" w:rsidP="00F76A8F">
      <w:pPr>
        <w:pStyle w:val="ListParagraph"/>
        <w:numPr>
          <w:ilvl w:val="0"/>
          <w:numId w:val="9"/>
        </w:numPr>
        <w:spacing w:before="0" w:after="120" w:line="240" w:lineRule="auto"/>
        <w:ind w:left="357" w:hanging="357"/>
        <w:rPr>
          <w:rFonts w:asciiTheme="minorHAnsi" w:hAnsiTheme="minorHAnsi" w:cstheme="minorHAnsi"/>
          <w:sz w:val="20"/>
          <w:lang w:val="en-GB"/>
        </w:rPr>
      </w:pPr>
      <w:r w:rsidRPr="00F76A8F">
        <w:rPr>
          <w:rFonts w:asciiTheme="minorHAnsi" w:hAnsiTheme="minorHAnsi" w:cstheme="minorHAnsi"/>
          <w:sz w:val="20"/>
          <w:lang w:val="en-GB"/>
        </w:rPr>
        <w:t>flux rod 1 is the estimation flux is the rod labeled 1</w:t>
      </w:r>
    </w:p>
    <w:p w14:paraId="7396C79E" w14:textId="77777777" w:rsidR="00D57A0F" w:rsidRPr="00F76A8F" w:rsidRDefault="00D57A0F" w:rsidP="00F76A8F">
      <w:pPr>
        <w:pStyle w:val="ListParagraph"/>
        <w:numPr>
          <w:ilvl w:val="0"/>
          <w:numId w:val="9"/>
        </w:numPr>
        <w:spacing w:before="0" w:after="120" w:line="240" w:lineRule="auto"/>
        <w:ind w:left="357" w:hanging="357"/>
        <w:rPr>
          <w:rFonts w:asciiTheme="minorHAnsi" w:hAnsiTheme="minorHAnsi" w:cstheme="minorHAnsi"/>
          <w:sz w:val="20"/>
          <w:lang w:val="en-GB"/>
        </w:rPr>
      </w:pPr>
      <w:r w:rsidRPr="00F76A8F">
        <w:rPr>
          <w:rFonts w:asciiTheme="minorHAnsi" w:hAnsiTheme="minorHAnsi" w:cstheme="minorHAnsi"/>
          <w:sz w:val="20"/>
          <w:lang w:val="en-GB"/>
        </w:rPr>
        <w:t>std-dev (optional) is the estimation of the standard deviation on the flux rod 1</w:t>
      </w:r>
    </w:p>
    <w:p w14:paraId="7A74E02C" w14:textId="77777777" w:rsidR="00D57A0F" w:rsidRPr="00F76A8F" w:rsidRDefault="00D57A0F" w:rsidP="00F76A8F">
      <w:pPr>
        <w:pStyle w:val="ListParagraph"/>
        <w:numPr>
          <w:ilvl w:val="0"/>
          <w:numId w:val="9"/>
        </w:numPr>
        <w:spacing w:before="0" w:after="120" w:line="240" w:lineRule="auto"/>
        <w:ind w:left="357" w:hanging="357"/>
        <w:rPr>
          <w:rFonts w:asciiTheme="minorHAnsi" w:hAnsiTheme="minorHAnsi" w:cstheme="minorHAnsi"/>
          <w:sz w:val="20"/>
          <w:lang w:val="en-GB"/>
        </w:rPr>
      </w:pPr>
      <w:r w:rsidRPr="00F76A8F">
        <w:rPr>
          <w:rFonts w:asciiTheme="minorHAnsi" w:hAnsiTheme="minorHAnsi" w:cstheme="minorHAnsi"/>
          <w:sz w:val="20"/>
          <w:lang w:val="en-GB"/>
        </w:rPr>
        <w:t>flux rod 2 is the estimation flux is the rod labeled 2</w:t>
      </w:r>
    </w:p>
    <w:p w14:paraId="70C8E7DA" w14:textId="77777777" w:rsidR="00D57A0F" w:rsidRPr="00F76A8F" w:rsidRDefault="00D57A0F" w:rsidP="00F76A8F">
      <w:pPr>
        <w:pStyle w:val="ListParagraph"/>
        <w:numPr>
          <w:ilvl w:val="0"/>
          <w:numId w:val="9"/>
        </w:numPr>
        <w:spacing w:before="0" w:after="120" w:line="240" w:lineRule="auto"/>
        <w:ind w:left="357" w:hanging="357"/>
        <w:rPr>
          <w:rFonts w:asciiTheme="minorHAnsi" w:hAnsiTheme="minorHAnsi" w:cstheme="minorHAnsi"/>
          <w:sz w:val="20"/>
          <w:lang w:val="en-GB"/>
        </w:rPr>
      </w:pPr>
      <w:r w:rsidRPr="00F76A8F">
        <w:rPr>
          <w:rFonts w:asciiTheme="minorHAnsi" w:hAnsiTheme="minorHAnsi" w:cstheme="minorHAnsi"/>
          <w:sz w:val="20"/>
          <w:lang w:val="en-GB"/>
        </w:rPr>
        <w:t>std-dev (optional) is the estimation of the standard deviation on the flux rod 2</w:t>
      </w:r>
    </w:p>
    <w:p w14:paraId="76B78E57" w14:textId="77777777" w:rsidR="00D57A0F" w:rsidRPr="00FC30EE" w:rsidRDefault="00D57A0F" w:rsidP="00F76A8F">
      <w:pPr>
        <w:pStyle w:val="BodyText1"/>
      </w:pPr>
      <w:r w:rsidRPr="00FC30EE">
        <w:t xml:space="preserve">Since the tasks related to the estimation of the variance uncertainties were not mandatory, all the data linked to the figure of merit are optional (e.g. calculation times, standard deviations, number of skipped generations etc.). </w:t>
      </w:r>
    </w:p>
    <w:p w14:paraId="7ADD9189" w14:textId="10D7B834" w:rsidR="00D57A0F" w:rsidRPr="00FC30EE" w:rsidRDefault="00D57A0F" w:rsidP="00F76A8F">
      <w:pPr>
        <w:pStyle w:val="FigureTitle"/>
      </w:pPr>
      <w:bookmarkStart w:id="403" w:name="_Toc398219046"/>
      <w:r w:rsidRPr="00FC30EE">
        <w:t xml:space="preserve">Figure </w:t>
      </w:r>
      <w:del w:id="404" w:author="TSUDA Shuichi, NEA/SCI" w:date="2019-10-17T11:01:00Z">
        <w:r w:rsidRPr="00FC30EE" w:rsidDel="0094267D">
          <w:delText>[SS1]</w:delText>
        </w:r>
      </w:del>
      <w:ins w:id="405" w:author="TSUDA Shuichi, NEA/SCI" w:date="2019-10-17T11:01:00Z">
        <w:r w:rsidR="0094267D">
          <w:t>7</w:t>
        </w:r>
      </w:ins>
      <w:r w:rsidRPr="00FC30EE">
        <w:t>: General information about the participant and the simulations</w:t>
      </w:r>
    </w:p>
    <w:p w14:paraId="2125277D" w14:textId="6E06F73E" w:rsidR="00D57A0F" w:rsidRPr="005A15BB" w:rsidDel="00E74B1D" w:rsidRDefault="00D57A0F" w:rsidP="00B16DDF">
      <w:pPr>
        <w:jc w:val="both"/>
        <w:rPr>
          <w:del w:id="406" w:author="TSUDA Shuichi, NEA/SCI" w:date="2019-10-16T15:11:00Z"/>
          <w:sz w:val="20"/>
        </w:rPr>
      </w:pPr>
    </w:p>
    <w:p w14:paraId="29689D7C" w14:textId="77777777" w:rsidR="00D57A0F" w:rsidRPr="005A15BB" w:rsidRDefault="00D57A0F" w:rsidP="00B16DDF">
      <w:pPr>
        <w:jc w:val="center"/>
      </w:pPr>
      <w:r w:rsidRPr="005A15BB">
        <w:rPr>
          <w:noProof/>
          <w:lang w:eastAsia="ja-JP"/>
        </w:rPr>
        <w:drawing>
          <wp:inline distT="0" distB="0" distL="0" distR="0" wp14:anchorId="7672C307" wp14:editId="2BB0CC38">
            <wp:extent cx="3131922" cy="3311737"/>
            <wp:effectExtent l="0" t="0" r="0" b="0"/>
            <wp:docPr id="18" name="Picture 18" descr="Capture d’écran 2016-05-22 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pture d’écran 2016-05-22 à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32536" cy="3312387"/>
                    </a:xfrm>
                    <a:prstGeom prst="rect">
                      <a:avLst/>
                    </a:prstGeom>
                    <a:noFill/>
                    <a:ln>
                      <a:noFill/>
                    </a:ln>
                  </pic:spPr>
                </pic:pic>
              </a:graphicData>
            </a:graphic>
          </wp:inline>
        </w:drawing>
      </w:r>
    </w:p>
    <w:p w14:paraId="2D6E64EE" w14:textId="77777777" w:rsidR="00D57A0F" w:rsidRPr="005A15BB" w:rsidRDefault="00D57A0F" w:rsidP="00B16DDF">
      <w:pPr>
        <w:jc w:val="both"/>
      </w:pPr>
    </w:p>
    <w:p w14:paraId="7F22D1DA" w14:textId="77777777" w:rsidR="00D57A0F" w:rsidRPr="005A15BB" w:rsidRDefault="00D57A0F" w:rsidP="00B16DDF">
      <w:pPr>
        <w:jc w:val="both"/>
      </w:pPr>
    </w:p>
    <w:p w14:paraId="75D99EC3" w14:textId="77777777" w:rsidR="00D57A0F" w:rsidRPr="005A15BB" w:rsidRDefault="00D57A0F" w:rsidP="00B16DDF">
      <w:pPr>
        <w:jc w:val="both"/>
      </w:pPr>
    </w:p>
    <w:p w14:paraId="38ACA7BC" w14:textId="77777777" w:rsidR="00D57A0F" w:rsidRPr="005A15BB" w:rsidRDefault="00D57A0F" w:rsidP="00B16DDF">
      <w:pPr>
        <w:jc w:val="both"/>
      </w:pPr>
    </w:p>
    <w:p w14:paraId="52ABABBE" w14:textId="77777777" w:rsidR="00D57A0F" w:rsidRDefault="00D57A0F" w:rsidP="00B16DDF">
      <w:pPr>
        <w:jc w:val="both"/>
      </w:pPr>
    </w:p>
    <w:p w14:paraId="1EE866B3" w14:textId="77777777" w:rsidR="00D57A0F" w:rsidRDefault="00D57A0F" w:rsidP="00B16DDF">
      <w:pPr>
        <w:jc w:val="both"/>
      </w:pPr>
    </w:p>
    <w:p w14:paraId="54B8B03A" w14:textId="77777777" w:rsidR="00D57A0F" w:rsidRDefault="00D57A0F" w:rsidP="00B16DDF">
      <w:pPr>
        <w:jc w:val="both"/>
      </w:pPr>
    </w:p>
    <w:p w14:paraId="4C4D7AAF" w14:textId="77777777" w:rsidR="00D57A0F" w:rsidRDefault="00D57A0F" w:rsidP="00B16DDF">
      <w:pPr>
        <w:jc w:val="both"/>
      </w:pPr>
    </w:p>
    <w:p w14:paraId="53686EB4" w14:textId="77777777" w:rsidR="00D57A0F" w:rsidRDefault="00D57A0F" w:rsidP="00B16DDF">
      <w:pPr>
        <w:jc w:val="both"/>
      </w:pPr>
    </w:p>
    <w:p w14:paraId="686BD524" w14:textId="77777777" w:rsidR="00D57A0F" w:rsidRDefault="00D57A0F" w:rsidP="00B16DDF">
      <w:pPr>
        <w:jc w:val="both"/>
      </w:pPr>
    </w:p>
    <w:p w14:paraId="0BDCB98C" w14:textId="77777777" w:rsidR="00D57A0F" w:rsidRDefault="00D57A0F" w:rsidP="00B16DDF">
      <w:pPr>
        <w:jc w:val="both"/>
      </w:pPr>
    </w:p>
    <w:p w14:paraId="2DC6DFD1" w14:textId="77777777" w:rsidR="00D57A0F" w:rsidRDefault="00D57A0F" w:rsidP="00B16DDF">
      <w:pPr>
        <w:jc w:val="both"/>
      </w:pPr>
    </w:p>
    <w:p w14:paraId="418511FE" w14:textId="77777777" w:rsidR="00D57A0F" w:rsidRDefault="00D57A0F" w:rsidP="00B16DDF">
      <w:pPr>
        <w:jc w:val="both"/>
      </w:pPr>
    </w:p>
    <w:p w14:paraId="2910188A" w14:textId="77777777" w:rsidR="00D57A0F" w:rsidRDefault="00D57A0F" w:rsidP="00B16DDF">
      <w:pPr>
        <w:jc w:val="both"/>
      </w:pPr>
    </w:p>
    <w:p w14:paraId="698A22BF" w14:textId="77777777" w:rsidR="00D57A0F" w:rsidRDefault="00D57A0F" w:rsidP="00B16DDF">
      <w:pPr>
        <w:jc w:val="both"/>
      </w:pPr>
    </w:p>
    <w:p w14:paraId="7363F790" w14:textId="49B94E9F" w:rsidR="00D57A0F" w:rsidRPr="00FC30EE" w:rsidRDefault="00D57A0F" w:rsidP="00F76A8F">
      <w:pPr>
        <w:pStyle w:val="FigureTitle"/>
      </w:pPr>
      <w:r w:rsidRPr="00FC30EE">
        <w:t xml:space="preserve">Figure </w:t>
      </w:r>
      <w:del w:id="407" w:author="TSUDA Shuichi, NEA/SCI" w:date="2019-10-17T11:01:00Z">
        <w:r w:rsidRPr="00FC30EE" w:rsidDel="0094267D">
          <w:delText>[SS2]</w:delText>
        </w:r>
      </w:del>
      <w:ins w:id="408" w:author="TSUDA Shuichi, NEA/SCI" w:date="2019-10-17T11:01:00Z">
        <w:r w:rsidR="0094267D">
          <w:t>8</w:t>
        </w:r>
      </w:ins>
      <w:r>
        <w:t>:</w:t>
      </w:r>
      <w:r w:rsidRPr="00FC30EE">
        <w:t xml:space="preserve"> Format required to report the simulations result</w:t>
      </w:r>
    </w:p>
    <w:p w14:paraId="5D1D4B05" w14:textId="71156D59" w:rsidR="00D57A0F" w:rsidRPr="005A15BB" w:rsidDel="00E74B1D" w:rsidRDefault="00D57A0F" w:rsidP="00B16DDF">
      <w:pPr>
        <w:jc w:val="both"/>
        <w:rPr>
          <w:del w:id="409" w:author="TSUDA Shuichi, NEA/SCI" w:date="2019-10-16T15:11:00Z"/>
        </w:rPr>
      </w:pPr>
    </w:p>
    <w:p w14:paraId="47D3D476" w14:textId="77777777" w:rsidR="00D57A0F" w:rsidRPr="005A15BB" w:rsidRDefault="00D57A0F" w:rsidP="00B16DDF">
      <w:pPr>
        <w:jc w:val="center"/>
      </w:pPr>
      <w:r w:rsidRPr="005A15BB">
        <w:rPr>
          <w:noProof/>
          <w:lang w:eastAsia="ja-JP"/>
        </w:rPr>
        <w:drawing>
          <wp:inline distT="0" distB="0" distL="0" distR="0" wp14:anchorId="389750BE" wp14:editId="20015F0B">
            <wp:extent cx="4114800" cy="2133600"/>
            <wp:effectExtent l="0" t="0" r="0" b="0"/>
            <wp:docPr id="19" name="Picture 19" descr="Capture d’écran 2016-06-05 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pture d’écran 2016-06-05 à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14800" cy="2133600"/>
                    </a:xfrm>
                    <a:prstGeom prst="rect">
                      <a:avLst/>
                    </a:prstGeom>
                    <a:noFill/>
                    <a:ln>
                      <a:noFill/>
                    </a:ln>
                  </pic:spPr>
                </pic:pic>
              </a:graphicData>
            </a:graphic>
          </wp:inline>
        </w:drawing>
      </w:r>
    </w:p>
    <w:p w14:paraId="248A7DF3" w14:textId="77777777" w:rsidR="00D57A0F" w:rsidRPr="005A15BB" w:rsidRDefault="00D57A0F" w:rsidP="00B16DDF">
      <w:pPr>
        <w:jc w:val="center"/>
      </w:pPr>
      <w:r w:rsidRPr="005A15BB">
        <w:rPr>
          <w:noProof/>
          <w:lang w:eastAsia="ja-JP"/>
        </w:rPr>
        <w:drawing>
          <wp:inline distT="0" distB="0" distL="0" distR="0" wp14:anchorId="6FA7F08D" wp14:editId="18C43CF9">
            <wp:extent cx="4114800" cy="2150745"/>
            <wp:effectExtent l="0" t="0" r="0" b="8255"/>
            <wp:docPr id="20" name="Picture 20" descr="Capture d’écran 2016-06-05 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pture d’écran 2016-06-05 à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14800" cy="2150745"/>
                    </a:xfrm>
                    <a:prstGeom prst="rect">
                      <a:avLst/>
                    </a:prstGeom>
                    <a:noFill/>
                    <a:ln>
                      <a:noFill/>
                    </a:ln>
                  </pic:spPr>
                </pic:pic>
              </a:graphicData>
            </a:graphic>
          </wp:inline>
        </w:drawing>
      </w:r>
    </w:p>
    <w:p w14:paraId="700E86E6" w14:textId="10455087" w:rsidR="00D57A0F" w:rsidRPr="005A15BB" w:rsidDel="00E74B1D" w:rsidRDefault="00D57A0F" w:rsidP="00B16DDF">
      <w:pPr>
        <w:jc w:val="right"/>
        <w:rPr>
          <w:del w:id="410" w:author="TSUDA Shuichi, NEA/SCI" w:date="2019-10-16T15:11:00Z"/>
        </w:rPr>
      </w:pPr>
    </w:p>
    <w:p w14:paraId="785A2B86" w14:textId="69619D3C" w:rsidR="00D57A0F" w:rsidRPr="005A15BB" w:rsidDel="00E74B1D" w:rsidRDefault="00D57A0F" w:rsidP="00B16DDF">
      <w:pPr>
        <w:jc w:val="right"/>
        <w:rPr>
          <w:del w:id="411" w:author="TSUDA Shuichi, NEA/SCI" w:date="2019-10-16T15:11:00Z"/>
        </w:rPr>
      </w:pPr>
    </w:p>
    <w:p w14:paraId="3644AB31" w14:textId="375D808D" w:rsidR="00D57A0F" w:rsidRPr="005A15BB" w:rsidRDefault="00F76A8F" w:rsidP="00F76A8F">
      <w:pPr>
        <w:pStyle w:val="Heading2"/>
      </w:pPr>
      <w:bookmarkStart w:id="412" w:name="_Toc362260406"/>
      <w:bookmarkStart w:id="413" w:name="_Toc22130949"/>
      <w:commentRangeStart w:id="414"/>
      <w:r>
        <w:t xml:space="preserve">2.5. </w:t>
      </w:r>
      <w:r w:rsidR="00D57A0F" w:rsidRPr="005A15BB">
        <w:t>Summary</w:t>
      </w:r>
      <w:bookmarkEnd w:id="412"/>
      <w:commentRangeEnd w:id="414"/>
      <w:r>
        <w:rPr>
          <w:rStyle w:val="CommentReference"/>
          <w:rFonts w:ascii="Times New Roman" w:eastAsia="Times New Roman" w:hAnsi="Times New Roman"/>
          <w:b w:val="0"/>
          <w:bCs w:val="0"/>
          <w:iCs w:val="0"/>
          <w:lang w:val="fr-FR" w:eastAsia="fr-FR"/>
        </w:rPr>
        <w:commentReference w:id="414"/>
      </w:r>
      <w:bookmarkEnd w:id="413"/>
    </w:p>
    <w:p w14:paraId="036845DB" w14:textId="77777777" w:rsidR="00D57A0F" w:rsidRPr="005A15BB" w:rsidRDefault="00D57A0F" w:rsidP="00B16DDF">
      <w:pPr>
        <w:jc w:val="both"/>
      </w:pPr>
    </w:p>
    <w:p w14:paraId="524C87DF" w14:textId="77777777" w:rsidR="00D57A0F" w:rsidRPr="005A15BB" w:rsidRDefault="00D57A0F" w:rsidP="00B16DDF">
      <w:pPr>
        <w:jc w:val="both"/>
      </w:pPr>
    </w:p>
    <w:tbl>
      <w:tblPr>
        <w:tblW w:w="10892" w:type="dxa"/>
        <w:jc w:val="center"/>
        <w:tblCellMar>
          <w:left w:w="0" w:type="dxa"/>
          <w:right w:w="0" w:type="dxa"/>
        </w:tblCellMar>
        <w:tblLook w:val="0420" w:firstRow="1" w:lastRow="0" w:firstColumn="0" w:lastColumn="0" w:noHBand="0" w:noVBand="1"/>
      </w:tblPr>
      <w:tblGrid>
        <w:gridCol w:w="3180"/>
        <w:gridCol w:w="3180"/>
        <w:gridCol w:w="4532"/>
      </w:tblGrid>
      <w:tr w:rsidR="00D57A0F" w:rsidRPr="005A15BB" w14:paraId="5A196A4E" w14:textId="77777777" w:rsidTr="00B16DDF">
        <w:trPr>
          <w:trHeight w:val="3144"/>
          <w:jc w:val="center"/>
        </w:trPr>
        <w:tc>
          <w:tcPr>
            <w:tcW w:w="3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056162" w14:textId="77777777" w:rsidR="00D57A0F" w:rsidRPr="005A15BB" w:rsidRDefault="00D57A0F" w:rsidP="00B16DDF">
            <w:pPr>
              <w:rPr>
                <w:sz w:val="20"/>
              </w:rPr>
            </w:pPr>
            <w:r w:rsidRPr="005A15BB">
              <w:rPr>
                <w:noProof/>
                <w:sz w:val="20"/>
                <w:lang w:eastAsia="ja-JP"/>
              </w:rPr>
              <w:drawing>
                <wp:inline distT="0" distB="0" distL="0" distR="0" wp14:anchorId="3B63D7BA" wp14:editId="0057C80D">
                  <wp:extent cx="1794020" cy="1800000"/>
                  <wp:effectExtent l="0" t="0" r="9525" b="3810"/>
                  <wp:docPr id="34" name="Picture 9" descr="C:\Users\ant\Desktop\OCDE - 2015\plot\PWR_R3_2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9" descr="C:\Users\ant\Desktop\OCDE - 2015\plot\PWR_R3_200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4020" cy="180000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a:graphicData>
                  </a:graphic>
                </wp:inline>
              </w:drawing>
            </w:r>
          </w:p>
        </w:tc>
        <w:tc>
          <w:tcPr>
            <w:tcW w:w="3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275D19B" w14:textId="77777777" w:rsidR="00D57A0F" w:rsidRPr="005A15BB" w:rsidRDefault="00D57A0F" w:rsidP="00B16DDF">
            <w:pPr>
              <w:jc w:val="both"/>
              <w:rPr>
                <w:sz w:val="20"/>
              </w:rPr>
            </w:pPr>
            <w:r w:rsidRPr="005A15BB">
              <w:rPr>
                <w:noProof/>
                <w:sz w:val="20"/>
                <w:lang w:eastAsia="ja-JP"/>
              </w:rPr>
              <w:drawing>
                <wp:inline distT="0" distB="0" distL="0" distR="0" wp14:anchorId="42A24728" wp14:editId="6690985B">
                  <wp:extent cx="1815231" cy="1800000"/>
                  <wp:effectExtent l="0" t="0" r="0" b="3810"/>
                  <wp:docPr id="1032" name="Picture 8" descr="C:\Users\ant\Desktop\OCDE - 2015\plot\PWR_R2_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C:\Users\ant\Desktop\OCDE - 2015\plot\PWR_R2_50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5231" cy="180000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a:graphicData>
                  </a:graphic>
                </wp:inline>
              </w:drawing>
            </w:r>
          </w:p>
        </w:tc>
        <w:tc>
          <w:tcPr>
            <w:tcW w:w="45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F6FB73" w14:textId="77777777" w:rsidR="00D57A0F" w:rsidRPr="005A15BB" w:rsidRDefault="00D57A0F" w:rsidP="00B16DDF">
            <w:pPr>
              <w:jc w:val="both"/>
              <w:rPr>
                <w:sz w:val="20"/>
              </w:rPr>
            </w:pPr>
            <w:r w:rsidRPr="005A15BB">
              <w:rPr>
                <w:noProof/>
                <w:sz w:val="20"/>
                <w:lang w:eastAsia="ja-JP"/>
              </w:rPr>
              <w:drawing>
                <wp:inline distT="0" distB="0" distL="0" distR="0" wp14:anchorId="5431C694" wp14:editId="149C0EB5">
                  <wp:extent cx="1794021" cy="1800000"/>
                  <wp:effectExtent l="0" t="0" r="9525" b="3810"/>
                  <wp:docPr id="1033" name="Picture 9" descr="C:\Users\ant\Desktop\OCDE - 2015\plot\PWR_R3_2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descr="C:\Users\ant\Desktop\OCDE - 2015\plot\PWR_R3_200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4021" cy="180000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a:graphicData>
                  </a:graphic>
                </wp:inline>
              </w:drawing>
            </w:r>
            <w:r w:rsidRPr="005A15BB">
              <w:rPr>
                <w:noProof/>
                <w:sz w:val="20"/>
                <w:lang w:eastAsia="ja-JP"/>
              </w:rPr>
              <w:drawing>
                <wp:inline distT="0" distB="0" distL="0" distR="0" wp14:anchorId="41ED01A8" wp14:editId="3C6563F2">
                  <wp:extent cx="869760" cy="1728000"/>
                  <wp:effectExtent l="0" t="0" r="0" b="0"/>
                  <wp:docPr id="1036" name="Picture 12" descr="C:\Users\ant\Desktop\OCDE - 2015\plot\PWR_R3_2000_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C:\Users\ant\Desktop\OCDE - 2015\plot\PWR_R3_2000_h.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9760" cy="172800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a:graphicData>
                  </a:graphic>
                </wp:inline>
              </w:drawing>
            </w:r>
          </w:p>
        </w:tc>
      </w:tr>
      <w:tr w:rsidR="00D57A0F" w:rsidRPr="005A15BB" w14:paraId="38D44E93" w14:textId="77777777" w:rsidTr="00B16DDF">
        <w:trPr>
          <w:trHeight w:val="714"/>
          <w:jc w:val="center"/>
        </w:trPr>
        <w:tc>
          <w:tcPr>
            <w:tcW w:w="31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C10122C" w14:textId="77777777" w:rsidR="00D57A0F" w:rsidRPr="00D57A0F" w:rsidRDefault="00D57A0F" w:rsidP="00B16DDF">
            <w:pPr>
              <w:jc w:val="both"/>
              <w:rPr>
                <w:sz w:val="18"/>
                <w:szCs w:val="18"/>
                <w:lang w:val="fr-FR"/>
              </w:rPr>
            </w:pPr>
            <w:r w:rsidRPr="00D57A0F">
              <w:rPr>
                <w:b/>
                <w:bCs/>
                <w:sz w:val="18"/>
                <w:szCs w:val="18"/>
                <w:lang w:val="fr-FR"/>
              </w:rPr>
              <w:t>R1 : 2D quarter PWR core</w:t>
            </w:r>
          </w:p>
          <w:p w14:paraId="2F95E1AD" w14:textId="77777777" w:rsidR="00D57A0F" w:rsidRPr="00D57A0F" w:rsidRDefault="00D57A0F" w:rsidP="00B16DDF">
            <w:pPr>
              <w:jc w:val="both"/>
              <w:rPr>
                <w:sz w:val="18"/>
                <w:szCs w:val="18"/>
                <w:lang w:val="fr-FR"/>
              </w:rPr>
            </w:pPr>
            <w:r w:rsidRPr="00D57A0F">
              <w:rPr>
                <w:sz w:val="18"/>
                <w:szCs w:val="18"/>
                <w:lang w:val="fr-FR"/>
              </w:rPr>
              <w:t xml:space="preserve">1 axial zone  </w:t>
            </w:r>
          </w:p>
          <w:p w14:paraId="23FF6C76" w14:textId="77777777" w:rsidR="00D57A0F" w:rsidRPr="005A15BB" w:rsidRDefault="00D57A0F" w:rsidP="00B16DDF">
            <w:pPr>
              <w:jc w:val="both"/>
              <w:rPr>
                <w:sz w:val="18"/>
                <w:szCs w:val="18"/>
              </w:rPr>
            </w:pPr>
            <w:r w:rsidRPr="005A15BB">
              <w:rPr>
                <w:b/>
                <w:bCs/>
                <w:sz w:val="18"/>
                <w:szCs w:val="18"/>
              </w:rPr>
              <w:t>12 828 fuel volumes</w:t>
            </w:r>
          </w:p>
        </w:tc>
        <w:tc>
          <w:tcPr>
            <w:tcW w:w="31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8F0B0B4" w14:textId="77777777" w:rsidR="00D57A0F" w:rsidRPr="00D57A0F" w:rsidRDefault="00D57A0F" w:rsidP="00B16DDF">
            <w:pPr>
              <w:jc w:val="both"/>
              <w:rPr>
                <w:sz w:val="18"/>
                <w:szCs w:val="18"/>
                <w:lang w:val="fr-FR"/>
              </w:rPr>
            </w:pPr>
            <w:r w:rsidRPr="00D57A0F">
              <w:rPr>
                <w:b/>
                <w:bCs/>
                <w:sz w:val="18"/>
                <w:szCs w:val="18"/>
                <w:lang w:val="fr-FR"/>
              </w:rPr>
              <w:t>R2 : infinite 3D assembly</w:t>
            </w:r>
          </w:p>
          <w:p w14:paraId="64B7A7F4" w14:textId="77777777" w:rsidR="00D57A0F" w:rsidRPr="00D57A0F" w:rsidRDefault="00D57A0F" w:rsidP="00B16DDF">
            <w:pPr>
              <w:jc w:val="both"/>
              <w:rPr>
                <w:sz w:val="18"/>
                <w:szCs w:val="18"/>
                <w:lang w:val="fr-FR"/>
              </w:rPr>
            </w:pPr>
            <w:r w:rsidRPr="00D57A0F">
              <w:rPr>
                <w:sz w:val="18"/>
                <w:szCs w:val="18"/>
                <w:lang w:val="fr-FR"/>
              </w:rPr>
              <w:t xml:space="preserve">18 axial zones  </w:t>
            </w:r>
          </w:p>
          <w:p w14:paraId="74B32F2D" w14:textId="77777777" w:rsidR="00D57A0F" w:rsidRPr="005A15BB" w:rsidRDefault="00D57A0F" w:rsidP="00B16DDF">
            <w:pPr>
              <w:jc w:val="both"/>
              <w:rPr>
                <w:sz w:val="18"/>
                <w:szCs w:val="18"/>
              </w:rPr>
            </w:pPr>
            <w:r w:rsidRPr="005A15BB">
              <w:rPr>
                <w:b/>
                <w:bCs/>
                <w:sz w:val="18"/>
                <w:szCs w:val="18"/>
              </w:rPr>
              <w:t xml:space="preserve">4 752 fuel volumes </w:t>
            </w:r>
          </w:p>
        </w:tc>
        <w:tc>
          <w:tcPr>
            <w:tcW w:w="453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925D500" w14:textId="77777777" w:rsidR="00D57A0F" w:rsidRPr="00D57A0F" w:rsidRDefault="00D57A0F" w:rsidP="00B16DDF">
            <w:pPr>
              <w:jc w:val="both"/>
              <w:rPr>
                <w:sz w:val="18"/>
                <w:szCs w:val="18"/>
                <w:lang w:val="fr-FR"/>
              </w:rPr>
            </w:pPr>
            <w:r w:rsidRPr="00D57A0F">
              <w:rPr>
                <w:b/>
                <w:bCs/>
                <w:sz w:val="18"/>
                <w:szCs w:val="18"/>
                <w:lang w:val="fr-FR"/>
              </w:rPr>
              <w:t>R3 : 3D quarter PWR core</w:t>
            </w:r>
          </w:p>
          <w:p w14:paraId="5B691A05" w14:textId="77777777" w:rsidR="00D57A0F" w:rsidRPr="00D57A0F" w:rsidRDefault="00D57A0F" w:rsidP="00B16DDF">
            <w:pPr>
              <w:jc w:val="both"/>
              <w:rPr>
                <w:sz w:val="18"/>
                <w:szCs w:val="18"/>
                <w:lang w:val="fr-FR"/>
              </w:rPr>
            </w:pPr>
            <w:r w:rsidRPr="00D57A0F">
              <w:rPr>
                <w:sz w:val="18"/>
                <w:szCs w:val="18"/>
                <w:lang w:val="fr-FR"/>
              </w:rPr>
              <w:t xml:space="preserve">18 axial zones  </w:t>
            </w:r>
          </w:p>
          <w:p w14:paraId="6A18146B" w14:textId="77777777" w:rsidR="00D57A0F" w:rsidRPr="005A15BB" w:rsidRDefault="00D57A0F" w:rsidP="00B16DDF">
            <w:pPr>
              <w:jc w:val="both"/>
              <w:rPr>
                <w:sz w:val="18"/>
                <w:szCs w:val="18"/>
              </w:rPr>
            </w:pPr>
            <w:r w:rsidRPr="005A15BB">
              <w:rPr>
                <w:b/>
                <w:bCs/>
                <w:sz w:val="18"/>
                <w:szCs w:val="18"/>
              </w:rPr>
              <w:t xml:space="preserve">230 904 fuel volumes </w:t>
            </w:r>
          </w:p>
        </w:tc>
      </w:tr>
    </w:tbl>
    <w:p w14:paraId="43D720FD" w14:textId="77777777" w:rsidR="00D57A0F" w:rsidRPr="005A15BB" w:rsidRDefault="00D57A0F" w:rsidP="00B16DDF">
      <w:pPr>
        <w:jc w:val="both"/>
        <w:rPr>
          <w:sz w:val="20"/>
        </w:rPr>
      </w:pPr>
    </w:p>
    <w:p w14:paraId="2F195D9B" w14:textId="77777777" w:rsidR="00D57A0F" w:rsidRPr="005A15BB" w:rsidRDefault="00D57A0F">
      <w:bookmarkStart w:id="415" w:name="_Toc398219047"/>
      <w:bookmarkEnd w:id="403"/>
    </w:p>
    <w:tbl>
      <w:tblPr>
        <w:tblW w:w="10915" w:type="dxa"/>
        <w:tblInd w:w="-423" w:type="dxa"/>
        <w:tblLayout w:type="fixed"/>
        <w:tblCellMar>
          <w:left w:w="0" w:type="dxa"/>
          <w:right w:w="0" w:type="dxa"/>
        </w:tblCellMar>
        <w:tblLook w:val="0420" w:firstRow="1" w:lastRow="0" w:firstColumn="0" w:lastColumn="0" w:noHBand="0" w:noVBand="1"/>
      </w:tblPr>
      <w:tblGrid>
        <w:gridCol w:w="3119"/>
        <w:gridCol w:w="3118"/>
        <w:gridCol w:w="4678"/>
      </w:tblGrid>
      <w:tr w:rsidR="00D57A0F" w:rsidRPr="005A15BB" w14:paraId="03AEE211" w14:textId="77777777" w:rsidTr="00B16DDF">
        <w:trPr>
          <w:trHeight w:val="3144"/>
        </w:trPr>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B28D906" w14:textId="77777777" w:rsidR="00D57A0F" w:rsidRPr="005A15BB" w:rsidRDefault="00D57A0F" w:rsidP="00B16DDF">
            <w:r w:rsidRPr="005A15BB">
              <w:rPr>
                <w:noProof/>
                <w:lang w:eastAsia="ja-JP"/>
              </w:rPr>
              <w:drawing>
                <wp:inline distT="0" distB="0" distL="0" distR="0" wp14:anchorId="18B8138F" wp14:editId="68D303DA">
                  <wp:extent cx="1815125" cy="1800000"/>
                  <wp:effectExtent l="0" t="0" r="0" b="3810"/>
                  <wp:docPr id="35" name="Picture 7" descr="C:\Users\ant\Desktop\OCDE - 2015\plot\GBC-32_S3_2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7" descr="C:\Users\ant\Desktop\OCDE - 2015\plot\GBC-32_S3_2000.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5125" cy="180000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a:graphicData>
                  </a:graphic>
                </wp:inline>
              </w:drawing>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1AB396" w14:textId="77777777" w:rsidR="00D57A0F" w:rsidRPr="005A15BB" w:rsidRDefault="00D57A0F" w:rsidP="00B16DDF">
            <w:r w:rsidRPr="005A15BB">
              <w:rPr>
                <w:noProof/>
                <w:lang w:eastAsia="ja-JP"/>
              </w:rPr>
              <w:drawing>
                <wp:inline distT="0" distB="0" distL="0" distR="0" wp14:anchorId="0247B72A" wp14:editId="144A6821">
                  <wp:extent cx="1805219" cy="1800000"/>
                  <wp:effectExtent l="0" t="0" r="0" b="3810"/>
                  <wp:docPr id="1030" name="Picture 6" descr="C:\Users\ant\Desktop\OCDE - 2015\plot\GBC-32_S2_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ant\Desktop\OCDE - 2015\plot\GBC-32_S2_1000.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5219" cy="180000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a:graphicData>
                  </a:graphic>
                </wp:inline>
              </w:drawing>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687DCC" w14:textId="77777777" w:rsidR="00D57A0F" w:rsidRPr="005A15BB" w:rsidRDefault="00D57A0F" w:rsidP="00B16DDF">
            <w:r w:rsidRPr="005A15BB">
              <w:rPr>
                <w:noProof/>
                <w:lang w:eastAsia="ja-JP"/>
              </w:rPr>
              <w:drawing>
                <wp:inline distT="0" distB="0" distL="0" distR="0" wp14:anchorId="0589715E" wp14:editId="04CED02F">
                  <wp:extent cx="1815125" cy="1800000"/>
                  <wp:effectExtent l="0" t="0" r="0" b="3810"/>
                  <wp:docPr id="1031" name="Picture 7" descr="C:\Users\ant\Desktop\OCDE - 2015\plot\GBC-32_S3_2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C:\Users\ant\Desktop\OCDE - 2015\plot\GBC-32_S3_2000.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5125" cy="180000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a:graphicData>
                  </a:graphic>
                </wp:inline>
              </w:drawing>
            </w:r>
            <w:r w:rsidRPr="005A15BB">
              <w:rPr>
                <w:noProof/>
                <w:lang w:eastAsia="ja-JP"/>
              </w:rPr>
              <w:drawing>
                <wp:inline distT="0" distB="0" distL="0" distR="0" wp14:anchorId="0D1554EC" wp14:editId="06679DE8">
                  <wp:extent cx="890820" cy="1764000"/>
                  <wp:effectExtent l="0" t="0" r="0" b="0"/>
                  <wp:docPr id="1037" name="Picture 13" descr="C:\Users\ant\Desktop\OCDE - 2015\plot\GBC-32_S3_2000_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descr="C:\Users\ant\Desktop\OCDE - 2015\plot\GBC-32_S3_2000_h.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90820" cy="176400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a:graphicData>
                  </a:graphic>
                </wp:inline>
              </w:drawing>
            </w:r>
          </w:p>
        </w:tc>
      </w:tr>
      <w:tr w:rsidR="00D57A0F" w:rsidRPr="005A15BB" w14:paraId="33238D79" w14:textId="77777777" w:rsidTr="00B16DDF">
        <w:trPr>
          <w:trHeight w:val="701"/>
        </w:trPr>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7234951" w14:textId="77777777" w:rsidR="00D57A0F" w:rsidRPr="005A15BB" w:rsidRDefault="00D57A0F" w:rsidP="00B16DDF">
            <w:pPr>
              <w:rPr>
                <w:sz w:val="18"/>
                <w:szCs w:val="18"/>
              </w:rPr>
            </w:pPr>
            <w:r w:rsidRPr="005A15BB">
              <w:rPr>
                <w:b/>
                <w:bCs/>
                <w:sz w:val="18"/>
                <w:szCs w:val="18"/>
              </w:rPr>
              <w:t>S1 : 2D storage cask</w:t>
            </w:r>
          </w:p>
          <w:p w14:paraId="4FC08988" w14:textId="77777777" w:rsidR="00D57A0F" w:rsidRPr="005A15BB" w:rsidRDefault="00D57A0F" w:rsidP="00B16DDF">
            <w:pPr>
              <w:rPr>
                <w:sz w:val="18"/>
                <w:szCs w:val="18"/>
              </w:rPr>
            </w:pPr>
            <w:r w:rsidRPr="005A15BB">
              <w:rPr>
                <w:sz w:val="18"/>
                <w:szCs w:val="18"/>
              </w:rPr>
              <w:t xml:space="preserve">1 axial zone  </w:t>
            </w:r>
          </w:p>
          <w:p w14:paraId="28690FD5" w14:textId="77777777" w:rsidR="00D57A0F" w:rsidRPr="005A15BB" w:rsidRDefault="00D57A0F" w:rsidP="00B16DDF">
            <w:pPr>
              <w:rPr>
                <w:sz w:val="18"/>
                <w:szCs w:val="18"/>
              </w:rPr>
            </w:pPr>
            <w:r w:rsidRPr="005A15BB">
              <w:rPr>
                <w:b/>
                <w:bCs/>
                <w:sz w:val="18"/>
                <w:szCs w:val="18"/>
              </w:rPr>
              <w:t>8 448 fuel volumes</w:t>
            </w:r>
          </w:p>
        </w:tc>
        <w:tc>
          <w:tcPr>
            <w:tcW w:w="31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19127A8" w14:textId="77777777" w:rsidR="00D57A0F" w:rsidRPr="00D57A0F" w:rsidRDefault="00D57A0F" w:rsidP="00B16DDF">
            <w:pPr>
              <w:rPr>
                <w:sz w:val="18"/>
                <w:szCs w:val="18"/>
                <w:lang w:val="fr-FR"/>
              </w:rPr>
            </w:pPr>
            <w:r w:rsidRPr="00D57A0F">
              <w:rPr>
                <w:b/>
                <w:bCs/>
                <w:sz w:val="18"/>
                <w:szCs w:val="18"/>
                <w:lang w:val="fr-FR"/>
              </w:rPr>
              <w:t xml:space="preserve">S2 : infinite 3D assembly </w:t>
            </w:r>
          </w:p>
          <w:p w14:paraId="18AB4A99" w14:textId="77777777" w:rsidR="00D57A0F" w:rsidRPr="00D57A0F" w:rsidRDefault="00D57A0F" w:rsidP="00B16DDF">
            <w:pPr>
              <w:rPr>
                <w:sz w:val="18"/>
                <w:szCs w:val="18"/>
                <w:lang w:val="fr-FR"/>
              </w:rPr>
            </w:pPr>
            <w:r w:rsidRPr="00D57A0F">
              <w:rPr>
                <w:sz w:val="18"/>
                <w:szCs w:val="18"/>
                <w:lang w:val="fr-FR"/>
              </w:rPr>
              <w:t xml:space="preserve">18 axial zones  </w:t>
            </w:r>
          </w:p>
          <w:p w14:paraId="7E599F01" w14:textId="77777777" w:rsidR="00D57A0F" w:rsidRPr="00D57A0F" w:rsidRDefault="00D57A0F" w:rsidP="00B16DDF">
            <w:pPr>
              <w:rPr>
                <w:sz w:val="18"/>
                <w:szCs w:val="18"/>
                <w:lang w:val="fr-FR"/>
              </w:rPr>
            </w:pPr>
            <w:r w:rsidRPr="00D57A0F">
              <w:rPr>
                <w:b/>
                <w:bCs/>
                <w:sz w:val="18"/>
                <w:szCs w:val="18"/>
                <w:lang w:val="fr-FR"/>
              </w:rPr>
              <w:t xml:space="preserve">4  752 fuel volumes </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F35D7E2" w14:textId="77777777" w:rsidR="00D57A0F" w:rsidRPr="005A15BB" w:rsidRDefault="00D57A0F" w:rsidP="00B16DDF">
            <w:pPr>
              <w:rPr>
                <w:sz w:val="18"/>
                <w:szCs w:val="18"/>
              </w:rPr>
            </w:pPr>
            <w:r w:rsidRPr="005A15BB">
              <w:rPr>
                <w:b/>
                <w:bCs/>
                <w:sz w:val="18"/>
                <w:szCs w:val="18"/>
              </w:rPr>
              <w:t>S3 : full 3D storage cask</w:t>
            </w:r>
          </w:p>
          <w:p w14:paraId="5FA7CFF1" w14:textId="77777777" w:rsidR="00D57A0F" w:rsidRPr="005A15BB" w:rsidRDefault="00D57A0F" w:rsidP="00B16DDF">
            <w:pPr>
              <w:rPr>
                <w:sz w:val="18"/>
                <w:szCs w:val="18"/>
              </w:rPr>
            </w:pPr>
            <w:r w:rsidRPr="005A15BB">
              <w:rPr>
                <w:sz w:val="18"/>
                <w:szCs w:val="18"/>
              </w:rPr>
              <w:t xml:space="preserve">18 axial zones  </w:t>
            </w:r>
          </w:p>
          <w:p w14:paraId="43E13E65" w14:textId="77777777" w:rsidR="00D57A0F" w:rsidRPr="005A15BB" w:rsidRDefault="00D57A0F" w:rsidP="00B16DDF">
            <w:pPr>
              <w:rPr>
                <w:sz w:val="18"/>
                <w:szCs w:val="18"/>
              </w:rPr>
            </w:pPr>
            <w:r w:rsidRPr="005A15BB">
              <w:rPr>
                <w:b/>
                <w:bCs/>
                <w:sz w:val="18"/>
                <w:szCs w:val="18"/>
              </w:rPr>
              <w:t xml:space="preserve">152 064 fuel volumes </w:t>
            </w:r>
          </w:p>
        </w:tc>
      </w:tr>
    </w:tbl>
    <w:p w14:paraId="75F71A32" w14:textId="77777777" w:rsidR="00D57A0F" w:rsidRPr="005A15BB" w:rsidRDefault="00D57A0F">
      <w:pPr>
        <w:rPr>
          <w:b/>
          <w:u w:val="single"/>
        </w:rPr>
      </w:pPr>
      <w:r w:rsidRPr="005A15BB">
        <w:t xml:space="preserve"> </w:t>
      </w:r>
      <w:r w:rsidRPr="005A15BB">
        <w:br w:type="page"/>
      </w:r>
    </w:p>
    <w:p w14:paraId="23B4D5B2" w14:textId="6220FFA8" w:rsidR="00D57A0F" w:rsidRPr="005A15BB" w:rsidRDefault="00D57A0F" w:rsidP="00F76A8F">
      <w:pPr>
        <w:pStyle w:val="Heading1"/>
        <w:numPr>
          <w:ilvl w:val="0"/>
          <w:numId w:val="23"/>
        </w:numPr>
      </w:pPr>
      <w:bookmarkStart w:id="416" w:name="_Toc362260407"/>
      <w:bookmarkStart w:id="417" w:name="_Toc22130950"/>
      <w:r w:rsidRPr="00F76A8F">
        <w:t>Benchmark</w:t>
      </w:r>
      <w:r w:rsidRPr="005A15BB">
        <w:t xml:space="preserve"> result and analysis for the S2 and R2 assemblies: from bias on the keff to bias on local tallies</w:t>
      </w:r>
      <w:bookmarkEnd w:id="416"/>
      <w:bookmarkEnd w:id="417"/>
    </w:p>
    <w:p w14:paraId="6B76C5EF" w14:textId="77777777" w:rsidR="00D57A0F" w:rsidRPr="00FC30EE" w:rsidRDefault="00D57A0F" w:rsidP="00F76A8F">
      <w:pPr>
        <w:pStyle w:val="BodyText1"/>
      </w:pPr>
      <w:r w:rsidRPr="00FC30EE">
        <w:t>In this section we will report the results of the benchmark on the (non-optional) S2 and R2 test cases, for keff results in a first time, and for local tallies in a second time. Only a selection of interesting quantities will be presented, and discussed. The results for the other test case will be reported in the following section, while the analysis and the modelling will be presented section V.</w:t>
      </w:r>
    </w:p>
    <w:p w14:paraId="6A28EE05" w14:textId="58AB6C12" w:rsidR="00D57A0F" w:rsidRPr="005A15BB" w:rsidRDefault="00F76A8F" w:rsidP="00F76A8F">
      <w:pPr>
        <w:pStyle w:val="Heading2"/>
      </w:pPr>
      <w:bookmarkStart w:id="418" w:name="_Toc362260408"/>
      <w:bookmarkStart w:id="419" w:name="_Toc22130951"/>
      <w:r>
        <w:t xml:space="preserve">3.1. </w:t>
      </w:r>
      <w:r w:rsidR="00D57A0F" w:rsidRPr="005A15BB">
        <w:t>Motivations of the benchmark</w:t>
      </w:r>
      <w:bookmarkEnd w:id="418"/>
      <w:bookmarkEnd w:id="419"/>
    </w:p>
    <w:p w14:paraId="1AC48DC1" w14:textId="77777777" w:rsidR="00D57A0F" w:rsidRPr="00FC30EE" w:rsidRDefault="00D57A0F" w:rsidP="00F76A8F">
      <w:pPr>
        <w:pStyle w:val="BodyText1"/>
      </w:pPr>
      <w:r w:rsidRPr="00FC30EE">
        <w:t>Most Monte Carlo codes calculate the eigenvalue and fundamental mode of the source distribution of fissile systems by simulating multiple “generations” of fission neutrons, where the fission sites created during one generation serve as the birth sites for neutrons in the next generation.  By simulating enough generations and neutrons, Monte Carlo codes can obtain accurate eigenvalue and reaction rate tally estimates. A phenomenon known as under-sampling occurs when the neutrons in one generation do not interact with all regions in a problem. Under-sampling results in generational eigenvalue estimates that have not incorporated information from all regions in the system, and reaction rate tallies that are “skipped” and not scored for an entire generation; because of these reasons, under-sampling can lead to inaccurate eigenvalue and reaction rate tally and tally variance estimates.</w:t>
      </w:r>
    </w:p>
    <w:p w14:paraId="017EDD63" w14:textId="77777777" w:rsidR="00D57A0F" w:rsidRPr="00FC30EE" w:rsidRDefault="00D57A0F" w:rsidP="00F76A8F">
      <w:pPr>
        <w:pStyle w:val="BodyText1"/>
      </w:pPr>
      <w:r w:rsidRPr="00FC30EE">
        <w:t xml:space="preserve">Reference (Brown, 2009) examines how under-sampling and cycle-to-cycle correlations introduce a bias in the eigenvalue for several difficult problems, including Whitesides’ K-effective of the World problem and Nakagawa (Whitesides, 1971; Nakagawa, 1993) and Mori’s 2D PWR quarter-core model (Brown, 2005). Brown found that using 1000 particles per generation instead of 5000 particles per generation results in a 100 pcm bias in the eigenvalue of the K-effective of the World problem, and a 20 pcm bias in the eigenvalue of the PWR problem.  </w:t>
      </w:r>
    </w:p>
    <w:p w14:paraId="7AFFE23F" w14:textId="77777777" w:rsidR="00D57A0F" w:rsidRPr="00FC30EE" w:rsidRDefault="00D57A0F" w:rsidP="00F76A8F">
      <w:pPr>
        <w:pStyle w:val="BodyText1"/>
      </w:pPr>
      <w:r w:rsidRPr="00FC30EE">
        <w:t>The impact of under-sampling was even more severe for fission reaction rate tallies, and Brown found that using less than 10000 particles per generation caused the fission rates near the center and the edge of the PWR core to differ by between 2 and 3 standard deviations from their reference values.</w:t>
      </w:r>
    </w:p>
    <w:p w14:paraId="45978F70" w14:textId="77777777" w:rsidR="00D57A0F" w:rsidRPr="00FC30EE" w:rsidRDefault="00D57A0F" w:rsidP="00F76A8F">
      <w:pPr>
        <w:pStyle w:val="BodyText1"/>
      </w:pPr>
      <w:r w:rsidRPr="00FC30EE">
        <w:t xml:space="preserve">In reference (Mervin, 2013), Mervin et. al study how under-sampling and cycle-to-cycle correlations create poor variance estimates for flux tallies in full-core Monte Carlo simulations.  In the worst-case scenario Mervin found that the uncertainties were under-predicted by a factor of 40. </w:t>
      </w:r>
    </w:p>
    <w:p w14:paraId="62668723" w14:textId="77777777" w:rsidR="00D57A0F" w:rsidRPr="00FC30EE" w:rsidRDefault="00D57A0F" w:rsidP="00F76A8F">
      <w:pPr>
        <w:pStyle w:val="BodyText1"/>
      </w:pPr>
      <w:r w:rsidRPr="00FC30EE">
        <w:rPr>
          <w:szCs w:val="20"/>
        </w:rPr>
        <w:t>It is the very same phenomenon of under-sampling biases that will be discuss in the following, using the benchmark introduced in the previous section.</w:t>
      </w:r>
    </w:p>
    <w:p w14:paraId="52AE33DD" w14:textId="79257CF9" w:rsidR="00D57A0F" w:rsidRPr="00F76A8F" w:rsidRDefault="00F76A8F" w:rsidP="00F76A8F">
      <w:pPr>
        <w:pStyle w:val="Heading2"/>
      </w:pPr>
      <w:bookmarkStart w:id="420" w:name="_Toc362260409"/>
      <w:bookmarkStart w:id="421" w:name="_Toc22130952"/>
      <w:bookmarkEnd w:id="415"/>
      <w:r w:rsidRPr="00F76A8F">
        <w:t>3.</w:t>
      </w:r>
      <w:r>
        <w:t>2</w:t>
      </w:r>
      <w:r w:rsidRPr="00F76A8F">
        <w:t xml:space="preserve">. </w:t>
      </w:r>
      <w:r w:rsidR="00D57A0F" w:rsidRPr="00F76A8F">
        <w:t>Bias on the keff</w:t>
      </w:r>
      <w:bookmarkEnd w:id="420"/>
      <w:bookmarkEnd w:id="421"/>
    </w:p>
    <w:p w14:paraId="5FFC2C10" w14:textId="77777777" w:rsidR="00D57A0F" w:rsidRPr="00FC30EE" w:rsidRDefault="00D57A0F" w:rsidP="00F76A8F">
      <w:pPr>
        <w:pStyle w:val="BodyText1"/>
      </w:pPr>
      <w:r w:rsidRPr="00FC30EE">
        <w:t xml:space="preserve">All simulation results presented use ENDF/B-VII, with </w:t>
      </w:r>
      <m:oMath>
        <m:r>
          <w:rPr>
            <w:rFonts w:ascii="Cambria Math" w:hAnsi="Cambria Math"/>
          </w:rPr>
          <m:t>S(α,β)</m:t>
        </m:r>
      </m:oMath>
      <w:r w:rsidRPr="00FC30EE">
        <w:t xml:space="preserve"> treatment of thermal cross-sections. The neutron transport is analogous, apart for implicit captures, and temperatures effects (interpolation steps,…) and the use of probability tables for unresolved resonances are left to the participant’s choice.</w:t>
      </w:r>
    </w:p>
    <w:p w14:paraId="683358F3" w14:textId="54251EE2" w:rsidR="00D57A0F" w:rsidRPr="00FC30EE" w:rsidRDefault="00D57A0F" w:rsidP="00F76A8F">
      <w:pPr>
        <w:pStyle w:val="BodyText1"/>
      </w:pPr>
      <w:r w:rsidRPr="00FC30EE">
        <w:t>The keff measured for the S2 and the R2 test cases are provided Fig</w:t>
      </w:r>
      <w:ins w:id="422" w:author="TSUDA Shuichi, NEA/SCI" w:date="2019-10-17T11:02:00Z">
        <w:r w:rsidR="0094267D">
          <w:t>ure</w:t>
        </w:r>
      </w:ins>
      <w:del w:id="423" w:author="TSUDA Shuichi, NEA/SCI" w:date="2019-10-17T11:02:00Z">
        <w:r w:rsidRPr="00FC30EE" w:rsidDel="0094267D">
          <w:delText>.</w:delText>
        </w:r>
      </w:del>
      <w:r w:rsidRPr="00FC30EE">
        <w:t xml:space="preserve"> </w:t>
      </w:r>
      <w:del w:id="424" w:author="TSUDA Shuichi, NEA/SCI" w:date="2019-10-17T11:01:00Z">
        <w:r w:rsidRPr="00FC30EE" w:rsidDel="0094267D">
          <w:delText>[BK]</w:delText>
        </w:r>
      </w:del>
      <w:ins w:id="425" w:author="TSUDA Shuichi, NEA/SCI" w:date="2019-10-17T11:01:00Z">
        <w:r w:rsidR="0094267D">
          <w:t>9</w:t>
        </w:r>
      </w:ins>
      <w:r w:rsidRPr="00FC30EE">
        <w:t xml:space="preserve">. They are presented as a function of </w:t>
      </w:r>
      <m:oMath>
        <m:r>
          <w:rPr>
            <w:rFonts w:ascii="Cambria Math" w:hAnsi="Cambria Math"/>
          </w:rPr>
          <m:t>1/nHist</m:t>
        </m:r>
      </m:oMath>
      <w:r w:rsidRPr="00FC30EE">
        <w:t xml:space="preserve">, where nHist is the number of neutron per generation, and they are presented on a X-log scale. The storage cask assembly configuration is below criticality (keff ~0.936, </w:t>
      </w:r>
      <m:oMath>
        <m:r>
          <w:rPr>
            <w:rFonts w:ascii="Cambria Math" w:hAnsi="Cambria Math"/>
          </w:rPr>
          <m:t>ρ~-6830 pcm</m:t>
        </m:r>
      </m:oMath>
      <w:r w:rsidRPr="00FC30EE">
        <w:t xml:space="preserve">) while the PWR core assembly is above criticality (keff~1.01252, </w:t>
      </w:r>
      <m:oMath>
        <m:r>
          <w:rPr>
            <w:rFonts w:ascii="Cambria Math" w:hAnsi="Cambria Math"/>
          </w:rPr>
          <m:t>ρ~+1230 pcm</m:t>
        </m:r>
      </m:oMath>
      <w:r w:rsidRPr="00FC30EE">
        <w:t xml:space="preserve">). A linear fit of both results indicates that the under-sampling bias behaves as </w:t>
      </w:r>
      <m:oMath>
        <m:r>
          <w:rPr>
            <w:rFonts w:ascii="Cambria Math" w:hAnsi="Cambria Math"/>
          </w:rPr>
          <m:t>1/nHist</m:t>
        </m:r>
      </m:oMath>
      <w:r w:rsidRPr="00FC30EE">
        <w:t>.</w:t>
      </w:r>
    </w:p>
    <w:p w14:paraId="14E8426A" w14:textId="77777777" w:rsidR="00D57A0F" w:rsidRPr="00FC30EE" w:rsidRDefault="00D57A0F" w:rsidP="00F76A8F">
      <w:pPr>
        <w:pStyle w:val="BodyText1"/>
      </w:pPr>
      <w:r w:rsidRPr="00FC30EE">
        <w:t>This is coherent with the results of previous mandates of this Expert Group on Advanced Monte-Carlo Techniques, which focused specifically on source convergence issues for criticality problems. However these previous mandates were focused on criticality problems, and this benchmark extends these previous numerical findings to reactor physics problem, similarly as in (Brown, 2009). Also, the under-sampling bias seems to be always negative for keff, no matter the sign of the reactivity.</w:t>
      </w:r>
    </w:p>
    <w:p w14:paraId="2D4891B5" w14:textId="77777777" w:rsidR="00D57A0F" w:rsidRDefault="00D57A0F" w:rsidP="00B16DDF">
      <w:pPr>
        <w:jc w:val="both"/>
        <w:rPr>
          <w:szCs w:val="20"/>
        </w:rPr>
      </w:pPr>
    </w:p>
    <w:p w14:paraId="540AA53E" w14:textId="49456DE8" w:rsidR="00D57A0F" w:rsidRPr="00FC30EE" w:rsidRDefault="00D57A0F" w:rsidP="00F76A8F">
      <w:pPr>
        <w:pStyle w:val="FigureTitle"/>
      </w:pPr>
      <w:r w:rsidRPr="00FC30EE">
        <w:t xml:space="preserve">Figure </w:t>
      </w:r>
      <w:del w:id="426" w:author="TSUDA Shuichi, NEA/SCI" w:date="2019-10-17T11:01:00Z">
        <w:r w:rsidRPr="00FC30EE" w:rsidDel="0094267D">
          <w:delText>[BK]</w:delText>
        </w:r>
      </w:del>
      <w:ins w:id="427" w:author="TSUDA Shuichi, NEA/SCI" w:date="2019-10-17T11:01:00Z">
        <w:r w:rsidR="0094267D">
          <w:t>9</w:t>
        </w:r>
      </w:ins>
      <w:r w:rsidRPr="00FC30EE">
        <w:t>: Bias on the keff in the S2 test case (left) and R2 test case (right)</w:t>
      </w:r>
    </w:p>
    <w:p w14:paraId="37722938" w14:textId="2BC9048F" w:rsidR="00D57A0F" w:rsidRPr="00FC30EE" w:rsidDel="00E74B1D" w:rsidRDefault="00D57A0F" w:rsidP="00B16DDF">
      <w:pPr>
        <w:jc w:val="center"/>
        <w:rPr>
          <w:del w:id="428" w:author="TSUDA Shuichi, NEA/SCI" w:date="2019-10-16T15:12:00Z"/>
          <w:szCs w:val="20"/>
        </w:rPr>
      </w:pPr>
    </w:p>
    <w:p w14:paraId="31A42030" w14:textId="77777777" w:rsidR="00D57A0F" w:rsidRPr="005A15BB" w:rsidRDefault="00D57A0F" w:rsidP="00B16DDF">
      <w:pPr>
        <w:jc w:val="center"/>
      </w:pPr>
      <w:r w:rsidRPr="005A15BB">
        <w:rPr>
          <w:noProof/>
          <w:lang w:eastAsia="ja-JP"/>
        </w:rPr>
        <w:drawing>
          <wp:inline distT="0" distB="0" distL="0" distR="0" wp14:anchorId="50217B49" wp14:editId="2F838D97">
            <wp:extent cx="3063198" cy="2074545"/>
            <wp:effectExtent l="0" t="0" r="10795"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pture d’écran 2016-06-05 à 15"/>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065390" cy="2076029"/>
                    </a:xfrm>
                    <a:prstGeom prst="rect">
                      <a:avLst/>
                    </a:prstGeom>
                    <a:noFill/>
                    <a:ln>
                      <a:noFill/>
                    </a:ln>
                  </pic:spPr>
                </pic:pic>
              </a:graphicData>
            </a:graphic>
          </wp:inline>
        </w:drawing>
      </w:r>
      <w:r w:rsidRPr="005A15BB">
        <w:rPr>
          <w:noProof/>
          <w:lang w:eastAsia="ja-JP"/>
        </w:rPr>
        <w:drawing>
          <wp:inline distT="0" distB="0" distL="0" distR="0" wp14:anchorId="64DBAD2C" wp14:editId="5A8F7096">
            <wp:extent cx="3080385" cy="208623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2_keff_vs_nhist.ep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81334" cy="2086876"/>
                    </a:xfrm>
                    <a:prstGeom prst="rect">
                      <a:avLst/>
                    </a:prstGeom>
                  </pic:spPr>
                </pic:pic>
              </a:graphicData>
            </a:graphic>
          </wp:inline>
        </w:drawing>
      </w:r>
    </w:p>
    <w:p w14:paraId="007398EC" w14:textId="2E6BE8E7" w:rsidR="00D57A0F" w:rsidRPr="005A15BB" w:rsidDel="00E74B1D" w:rsidRDefault="00D57A0F" w:rsidP="00B16DDF">
      <w:pPr>
        <w:jc w:val="both"/>
        <w:rPr>
          <w:del w:id="429" w:author="TSUDA Shuichi, NEA/SCI" w:date="2019-10-16T15:12:00Z"/>
          <w:b/>
          <w:color w:val="FF0000"/>
          <w:sz w:val="20"/>
        </w:rPr>
      </w:pPr>
    </w:p>
    <w:p w14:paraId="6DBE5426" w14:textId="4B832227" w:rsidR="00D57A0F" w:rsidRPr="005A15BB" w:rsidDel="00E74B1D" w:rsidRDefault="00D57A0F" w:rsidP="00B16DDF">
      <w:pPr>
        <w:tabs>
          <w:tab w:val="left" w:pos="1770"/>
        </w:tabs>
        <w:jc w:val="both"/>
        <w:rPr>
          <w:del w:id="430" w:author="TSUDA Shuichi, NEA/SCI" w:date="2019-10-16T15:12:00Z"/>
          <w:b/>
          <w:color w:val="0000FF"/>
          <w:sz w:val="20"/>
        </w:rPr>
      </w:pPr>
      <w:del w:id="431" w:author="TSUDA Shuichi, NEA/SCI" w:date="2019-10-16T15:12:00Z">
        <w:r w:rsidRPr="005A15BB" w:rsidDel="00E74B1D">
          <w:rPr>
            <w:b/>
            <w:color w:val="0000FF"/>
            <w:sz w:val="20"/>
          </w:rPr>
          <w:tab/>
        </w:r>
      </w:del>
    </w:p>
    <w:p w14:paraId="39AF1B69" w14:textId="67B79CF0" w:rsidR="00D57A0F" w:rsidRPr="005A15BB" w:rsidDel="00E74B1D" w:rsidRDefault="00D57A0F">
      <w:pPr>
        <w:tabs>
          <w:tab w:val="left" w:pos="1770"/>
        </w:tabs>
        <w:jc w:val="both"/>
        <w:rPr>
          <w:del w:id="432" w:author="TSUDA Shuichi, NEA/SCI" w:date="2019-10-16T15:12:00Z"/>
          <w:b/>
          <w:color w:val="008000"/>
          <w:sz w:val="20"/>
        </w:rPr>
        <w:pPrChange w:id="433" w:author="TSUDA Shuichi, NEA/SCI" w:date="2019-10-16T15:12:00Z">
          <w:pPr>
            <w:jc w:val="both"/>
          </w:pPr>
        </w:pPrChange>
      </w:pPr>
    </w:p>
    <w:p w14:paraId="0DBB55DA" w14:textId="715577A1" w:rsidR="00D57A0F" w:rsidRPr="005A15BB" w:rsidDel="00E74B1D" w:rsidRDefault="00D57A0F" w:rsidP="00B16DDF">
      <w:pPr>
        <w:jc w:val="both"/>
        <w:rPr>
          <w:del w:id="434" w:author="TSUDA Shuichi, NEA/SCI" w:date="2019-10-16T15:12:00Z"/>
          <w:sz w:val="20"/>
        </w:rPr>
      </w:pPr>
    </w:p>
    <w:p w14:paraId="66D94357" w14:textId="347A7472" w:rsidR="00D57A0F" w:rsidRPr="005A15BB" w:rsidDel="00E74B1D" w:rsidRDefault="00D57A0F" w:rsidP="00B16DDF">
      <w:pPr>
        <w:jc w:val="both"/>
        <w:rPr>
          <w:del w:id="435" w:author="TSUDA Shuichi, NEA/SCI" w:date="2019-10-16T15:12:00Z"/>
          <w:sz w:val="20"/>
        </w:rPr>
      </w:pPr>
    </w:p>
    <w:p w14:paraId="37F954D2" w14:textId="4E826156" w:rsidR="00D57A0F" w:rsidRPr="005A15BB" w:rsidRDefault="00F76A8F" w:rsidP="00F76A8F">
      <w:pPr>
        <w:pStyle w:val="Heading2"/>
      </w:pPr>
      <w:bookmarkStart w:id="436" w:name="_Toc362260410"/>
      <w:bookmarkStart w:id="437" w:name="_Toc22130953"/>
      <w:r>
        <w:t xml:space="preserve">3.3. </w:t>
      </w:r>
      <w:r w:rsidR="00D57A0F" w:rsidRPr="005A15BB">
        <w:t xml:space="preserve">Bias on </w:t>
      </w:r>
      <w:r w:rsidR="00D57A0F" w:rsidRPr="00F76A8F">
        <w:t>flux</w:t>
      </w:r>
      <w:r w:rsidR="00D57A0F" w:rsidRPr="005A15BB">
        <w:t xml:space="preserve"> tallies</w:t>
      </w:r>
      <w:bookmarkEnd w:id="436"/>
      <w:bookmarkEnd w:id="437"/>
    </w:p>
    <w:p w14:paraId="3E8933E5" w14:textId="243A793D" w:rsidR="00D57A0F" w:rsidRPr="00FC30EE" w:rsidRDefault="00D57A0F" w:rsidP="00F76A8F">
      <w:pPr>
        <w:pStyle w:val="BodyText1"/>
      </w:pPr>
      <w:r w:rsidRPr="00FC30EE">
        <w:t>Fig</w:t>
      </w:r>
      <w:ins w:id="438" w:author="TSUDA Shuichi, NEA/SCI" w:date="2019-10-17T11:18:00Z">
        <w:r w:rsidR="0094267D">
          <w:t>ure</w:t>
        </w:r>
      </w:ins>
      <w:del w:id="439" w:author="TSUDA Shuichi, NEA/SCI" w:date="2019-10-17T11:18:00Z">
        <w:r w:rsidRPr="00FC30EE" w:rsidDel="0094267D">
          <w:delText>.</w:delText>
        </w:r>
      </w:del>
      <w:r w:rsidRPr="00FC30EE">
        <w:t xml:space="preserve"> </w:t>
      </w:r>
      <w:del w:id="440" w:author="TSUDA Shuichi, NEA/SCI" w:date="2019-10-17T11:17:00Z">
        <w:r w:rsidRPr="00FC30EE" w:rsidDel="0094267D">
          <w:delText>[RAF1]</w:delText>
        </w:r>
      </w:del>
      <w:ins w:id="441" w:author="TSUDA Shuichi, NEA/SCI" w:date="2019-10-17T11:17:00Z">
        <w:r w:rsidR="0094267D">
          <w:t>10</w:t>
        </w:r>
      </w:ins>
      <w:r w:rsidRPr="00FC30EE">
        <w:t xml:space="preserve"> provides the flux as a function of the axial position az and as a function of the number of neutron per generation. The flux is radially averaged. In the case of the transport cask test case, the burn-up effect induces a strong increase in the reactivity in the upper part of the assembly (around az=16). In the reactor physics test case, the flux gradient is less steep, but due to burn-up effects the maximal flux values are also located in the upper part of the assembly (around az=14). However, in the R2 case, the flux seems to get flatter when the number of neutron per generation decreases. A careful analysis of Fig</w:t>
      </w:r>
      <w:ins w:id="442" w:author="TSUDA Shuichi, NEA/SCI" w:date="2019-10-17T11:18:00Z">
        <w:r w:rsidR="0094267D">
          <w:t>ure</w:t>
        </w:r>
      </w:ins>
      <w:del w:id="443" w:author="TSUDA Shuichi, NEA/SCI" w:date="2019-10-17T11:18:00Z">
        <w:r w:rsidRPr="00FC30EE" w:rsidDel="0094267D">
          <w:delText>.</w:delText>
        </w:r>
      </w:del>
      <w:r w:rsidRPr="00FC30EE">
        <w:t xml:space="preserve"> </w:t>
      </w:r>
      <w:del w:id="444" w:author="TSUDA Shuichi, NEA/SCI" w:date="2019-10-17T11:18:00Z">
        <w:r w:rsidRPr="00FC30EE" w:rsidDel="0094267D">
          <w:delText>[RAF2]</w:delText>
        </w:r>
      </w:del>
      <w:ins w:id="445" w:author="TSUDA Shuichi, NEA/SCI" w:date="2019-10-17T11:18:00Z">
        <w:r w:rsidR="0094267D">
          <w:t>11</w:t>
        </w:r>
      </w:ins>
      <w:r w:rsidRPr="00FC30EE">
        <w:t xml:space="preserve"> confirms this trend, both in the S2 and R2 test cases. The strong flux gradient in transport cask assembly appears to attenuate this effect.</w:t>
      </w:r>
    </w:p>
    <w:p w14:paraId="3098B747" w14:textId="77777777" w:rsidR="00D57A0F" w:rsidRDefault="00D57A0F" w:rsidP="00B16DDF">
      <w:pPr>
        <w:jc w:val="both"/>
      </w:pPr>
    </w:p>
    <w:p w14:paraId="6DBBE586" w14:textId="52354DF2" w:rsidR="00D57A0F" w:rsidRPr="00FC30EE" w:rsidRDefault="00D57A0F" w:rsidP="00F76A8F">
      <w:pPr>
        <w:pStyle w:val="FigureTitle"/>
      </w:pPr>
      <w:r w:rsidRPr="00FC30EE">
        <w:t xml:space="preserve">Figure </w:t>
      </w:r>
      <w:del w:id="446" w:author="TSUDA Shuichi, NEA/SCI" w:date="2019-10-17T11:17:00Z">
        <w:r w:rsidRPr="00FC30EE" w:rsidDel="0094267D">
          <w:delText>[RAF1]</w:delText>
        </w:r>
      </w:del>
      <w:ins w:id="447" w:author="TSUDA Shuichi, NEA/SCI" w:date="2019-10-17T11:17:00Z">
        <w:r w:rsidR="0094267D">
          <w:t>10</w:t>
        </w:r>
      </w:ins>
      <w:r>
        <w:t>:</w:t>
      </w:r>
      <w:r w:rsidRPr="00FC30EE">
        <w:t xml:space="preserve"> Radially averaged flux versus axial position and versus number of neutrons per generations (nHist) in the S2 test case (left) and R2 test case (right).</w:t>
      </w:r>
    </w:p>
    <w:p w14:paraId="5C613180" w14:textId="77777777" w:rsidR="00D57A0F" w:rsidRPr="005A15BB" w:rsidRDefault="00D57A0F" w:rsidP="00B16DDF">
      <w:pPr>
        <w:jc w:val="center"/>
        <w:rPr>
          <w:noProof/>
          <w:lang w:eastAsia="en-US"/>
        </w:rPr>
      </w:pPr>
      <w:r w:rsidRPr="005A15BB">
        <w:rPr>
          <w:noProof/>
          <w:lang w:eastAsia="ja-JP"/>
        </w:rPr>
        <w:drawing>
          <wp:inline distT="0" distB="0" distL="0" distR="0" wp14:anchorId="4BDF1125" wp14:editId="47A18C70">
            <wp:extent cx="2661276" cy="1802345"/>
            <wp:effectExtent l="0" t="0" r="635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2_keff_vs_nhist.ep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61555" cy="1802534"/>
                    </a:xfrm>
                    <a:prstGeom prst="rect">
                      <a:avLst/>
                    </a:prstGeom>
                  </pic:spPr>
                </pic:pic>
              </a:graphicData>
            </a:graphic>
          </wp:inline>
        </w:drawing>
      </w:r>
      <w:r w:rsidRPr="005A15BB">
        <w:rPr>
          <w:noProof/>
          <w:lang w:eastAsia="en-US"/>
        </w:rPr>
        <w:t xml:space="preserve"> </w:t>
      </w:r>
      <w:r w:rsidRPr="005A15BB">
        <w:rPr>
          <w:noProof/>
          <w:lang w:eastAsia="ja-JP"/>
        </w:rPr>
        <w:drawing>
          <wp:inline distT="0" distB="0" distL="0" distR="0" wp14:anchorId="1B956FEB" wp14:editId="4EF34BEF">
            <wp:extent cx="3016380" cy="1643803"/>
            <wp:effectExtent l="0" t="0" r="635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2_raf_vs_az_vs_nhist.ep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16779" cy="1644020"/>
                    </a:xfrm>
                    <a:prstGeom prst="rect">
                      <a:avLst/>
                    </a:prstGeom>
                  </pic:spPr>
                </pic:pic>
              </a:graphicData>
            </a:graphic>
          </wp:inline>
        </w:drawing>
      </w:r>
      <w:r w:rsidRPr="005A15BB">
        <w:rPr>
          <w:noProof/>
          <w:lang w:eastAsia="en-US"/>
        </w:rPr>
        <w:t xml:space="preserve"> </w:t>
      </w:r>
    </w:p>
    <w:p w14:paraId="17B4E407" w14:textId="7EB21CDA" w:rsidR="00D57A0F" w:rsidDel="00E74B1D" w:rsidRDefault="00D57A0F" w:rsidP="00B16DDF">
      <w:pPr>
        <w:jc w:val="center"/>
        <w:rPr>
          <w:del w:id="448" w:author="TSUDA Shuichi, NEA/SCI" w:date="2019-10-16T15:12:00Z"/>
          <w:noProof/>
          <w:lang w:eastAsia="en-US"/>
        </w:rPr>
      </w:pPr>
    </w:p>
    <w:p w14:paraId="119CA2EF" w14:textId="2EFCAC7F" w:rsidR="00D57A0F" w:rsidRPr="00C3494A" w:rsidRDefault="00D57A0F" w:rsidP="00F76A8F">
      <w:pPr>
        <w:pStyle w:val="FigureTitle"/>
      </w:pPr>
      <w:r w:rsidRPr="00C3494A">
        <w:t xml:space="preserve">Figure </w:t>
      </w:r>
      <w:del w:id="449" w:author="TSUDA Shuichi, NEA/SCI" w:date="2019-10-17T11:18:00Z">
        <w:r w:rsidRPr="00C3494A" w:rsidDel="0094267D">
          <w:delText>[RAF2]</w:delText>
        </w:r>
      </w:del>
      <w:ins w:id="450" w:author="TSUDA Shuichi, NEA/SCI" w:date="2019-10-17T11:18:00Z">
        <w:r w:rsidR="0094267D">
          <w:t>11</w:t>
        </w:r>
      </w:ins>
      <w:r>
        <w:t>:</w:t>
      </w:r>
      <w:r w:rsidRPr="00C3494A">
        <w:t xml:space="preserve"> Radially averaged flux versus axial position (az) in the S2 test case (left) and R2 test case (right). Red dots are for high number of neutrons per generation (nHist=1000) while blue dots are for small number of neutrons per generation (nHist=100).</w:t>
      </w:r>
    </w:p>
    <w:p w14:paraId="41235BC1" w14:textId="77777777" w:rsidR="00D57A0F" w:rsidRPr="005A15BB" w:rsidRDefault="00D57A0F" w:rsidP="00B16DDF">
      <w:pPr>
        <w:jc w:val="center"/>
      </w:pPr>
      <w:r w:rsidRPr="005A15BB">
        <w:rPr>
          <w:noProof/>
          <w:lang w:eastAsia="ja-JP"/>
        </w:rPr>
        <w:drawing>
          <wp:inline distT="0" distB="0" distL="0" distR="0" wp14:anchorId="66B4E730" wp14:editId="451614B3">
            <wp:extent cx="2796199" cy="1893721"/>
            <wp:effectExtent l="0" t="0" r="0" b="1143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pture d’écran 2016-06-05 à 1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797338" cy="1894492"/>
                    </a:xfrm>
                    <a:prstGeom prst="rect">
                      <a:avLst/>
                    </a:prstGeom>
                    <a:noFill/>
                    <a:ln>
                      <a:noFill/>
                    </a:ln>
                  </pic:spPr>
                </pic:pic>
              </a:graphicData>
            </a:graphic>
          </wp:inline>
        </w:drawing>
      </w:r>
      <w:r w:rsidRPr="005A15BB">
        <w:rPr>
          <w:noProof/>
          <w:lang w:eastAsia="en-US"/>
        </w:rPr>
        <w:t xml:space="preserve"> </w:t>
      </w:r>
      <w:r w:rsidRPr="005A15BB">
        <w:rPr>
          <w:noProof/>
          <w:lang w:eastAsia="ja-JP"/>
        </w:rPr>
        <w:drawing>
          <wp:inline distT="0" distB="0" distL="0" distR="0" wp14:anchorId="7B24DEF5" wp14:editId="508A453A">
            <wp:extent cx="3033350" cy="188835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2_raf_vs_az.ep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34577" cy="1889119"/>
                    </a:xfrm>
                    <a:prstGeom prst="rect">
                      <a:avLst/>
                    </a:prstGeom>
                  </pic:spPr>
                </pic:pic>
              </a:graphicData>
            </a:graphic>
          </wp:inline>
        </w:drawing>
      </w:r>
    </w:p>
    <w:p w14:paraId="0483C60C" w14:textId="2B1F7474" w:rsidR="00D57A0F" w:rsidRPr="005A15BB" w:rsidDel="00E74B1D" w:rsidRDefault="00D57A0F" w:rsidP="00B16DDF">
      <w:pPr>
        <w:jc w:val="center"/>
        <w:rPr>
          <w:del w:id="451" w:author="TSUDA Shuichi, NEA/SCI" w:date="2019-10-16T15:12:00Z"/>
          <w:b/>
          <w:bCs/>
          <w:sz w:val="20"/>
          <w:szCs w:val="20"/>
        </w:rPr>
      </w:pPr>
    </w:p>
    <w:p w14:paraId="4E51600C" w14:textId="34F179FC" w:rsidR="00D57A0F" w:rsidRPr="00C3494A" w:rsidRDefault="00D57A0F" w:rsidP="00F76A8F">
      <w:pPr>
        <w:pStyle w:val="BodyText1"/>
      </w:pPr>
      <w:r w:rsidRPr="00C3494A">
        <w:t>Fig</w:t>
      </w:r>
      <w:ins w:id="452" w:author="TSUDA Shuichi, NEA/SCI" w:date="2019-10-17T11:18:00Z">
        <w:r w:rsidR="0094267D">
          <w:t>ure</w:t>
        </w:r>
      </w:ins>
      <w:del w:id="453" w:author="TSUDA Shuichi, NEA/SCI" w:date="2019-10-17T11:18:00Z">
        <w:r w:rsidRPr="00C3494A" w:rsidDel="0094267D">
          <w:delText>.</w:delText>
        </w:r>
      </w:del>
      <w:r w:rsidRPr="00C3494A">
        <w:t xml:space="preserve"> </w:t>
      </w:r>
      <w:del w:id="454" w:author="TSUDA Shuichi, NEA/SCI" w:date="2019-10-17T11:18:00Z">
        <w:r w:rsidRPr="00C3494A" w:rsidDel="0094267D">
          <w:delText>[RAF3]</w:delText>
        </w:r>
      </w:del>
      <w:ins w:id="455" w:author="TSUDA Shuichi, NEA/SCI" w:date="2019-10-17T11:18:00Z">
        <w:r w:rsidR="0094267D">
          <w:t>12</w:t>
        </w:r>
      </w:ins>
      <w:r w:rsidRPr="00C3494A">
        <w:t xml:space="preserve"> represents a sub-selection of the previous results: the flux is given as a function of the inverse of the number of neutrons per generation for two opposites positions in the assemblies, namely az=16 (upper part of the assemblies) and az=2 (bottom part of the assemblies). The results, presented on a X-log scale and fitted by a linear function, indicate clearly that the under-sampling bias behaves as </w:t>
      </w:r>
      <m:oMath>
        <m:r>
          <w:rPr>
            <w:rFonts w:ascii="Cambria Math" w:hAnsi="Cambria Math"/>
          </w:rPr>
          <m:t>1/nHist</m:t>
        </m:r>
      </m:oMath>
      <w:r w:rsidRPr="00C3494A">
        <w:t>. Unlike for the keff study, the sign of the bias seems to depend on the positioning: it tends to diminish the flux where the flux / the reactivity are high, while increasing it where the flux / the reactivity are low. More quantitatively, in the S2 test case, the flux is multiplied by a factor of 2 for 100 neutrons per generation (w.r.t. its asymptotic value) around az=2 (where it was small: 10</w:t>
      </w:r>
      <w:r w:rsidRPr="00C3494A">
        <w:rPr>
          <w:vertAlign w:val="superscript"/>
        </w:rPr>
        <w:t>-6</w:t>
      </w:r>
      <w:r w:rsidRPr="00C3494A">
        <w:t xml:space="preserve"> in a.u.). It only looses 3% of its high asymptotic value in az=16 (around 10</w:t>
      </w:r>
      <w:r w:rsidRPr="00C3494A">
        <w:rPr>
          <w:vertAlign w:val="superscript"/>
        </w:rPr>
        <w:t>-2</w:t>
      </w:r>
      <w:r w:rsidRPr="00C3494A">
        <w:t xml:space="preserve"> a.u.), still for nHist=100. For the R2 test case, the flux is multiplied by a factor of 1.5 for 100 neutrons per generation (w.r.t. its asymptotic value) around az=2 (where its value was 1.43*10</w:t>
      </w:r>
      <w:r w:rsidRPr="00C3494A">
        <w:rPr>
          <w:vertAlign w:val="superscript"/>
        </w:rPr>
        <w:t>-3</w:t>
      </w:r>
      <w:r w:rsidRPr="00C3494A">
        <w:t xml:space="preserve"> in a.u.). It looses roughly 20% of its asymptotic value in az=16 (around 3.7*10</w:t>
      </w:r>
      <w:r w:rsidRPr="00C3494A">
        <w:rPr>
          <w:vertAlign w:val="superscript"/>
        </w:rPr>
        <w:t>-3</w:t>
      </w:r>
      <w:r w:rsidRPr="00C3494A">
        <w:t xml:space="preserve"> a.u.), still for nHist=100. </w:t>
      </w:r>
    </w:p>
    <w:p w14:paraId="22DE9436" w14:textId="40F13676" w:rsidR="00D57A0F" w:rsidRPr="00C3494A" w:rsidDel="00E74B1D" w:rsidRDefault="00D57A0F" w:rsidP="00B16DDF">
      <w:pPr>
        <w:jc w:val="both"/>
        <w:rPr>
          <w:del w:id="456" w:author="TSUDA Shuichi, NEA/SCI" w:date="2019-10-16T15:12:00Z"/>
          <w:b/>
          <w:bCs/>
          <w:szCs w:val="20"/>
        </w:rPr>
      </w:pPr>
    </w:p>
    <w:p w14:paraId="4FE8AC04" w14:textId="5BB782CB" w:rsidR="00D57A0F" w:rsidDel="00E74B1D" w:rsidRDefault="00D57A0F" w:rsidP="00B16DDF">
      <w:pPr>
        <w:jc w:val="both"/>
        <w:rPr>
          <w:del w:id="457" w:author="TSUDA Shuichi, NEA/SCI" w:date="2019-10-16T15:12:00Z"/>
          <w:b/>
          <w:bCs/>
          <w:sz w:val="20"/>
          <w:szCs w:val="20"/>
        </w:rPr>
      </w:pPr>
    </w:p>
    <w:p w14:paraId="2C1BEB79" w14:textId="4D86522F" w:rsidR="00D57A0F" w:rsidDel="00E74B1D" w:rsidRDefault="00D57A0F" w:rsidP="00B16DDF">
      <w:pPr>
        <w:jc w:val="both"/>
        <w:rPr>
          <w:del w:id="458" w:author="TSUDA Shuichi, NEA/SCI" w:date="2019-10-16T15:12:00Z"/>
          <w:b/>
          <w:bCs/>
          <w:sz w:val="20"/>
          <w:szCs w:val="20"/>
        </w:rPr>
      </w:pPr>
    </w:p>
    <w:p w14:paraId="46254883" w14:textId="30BFACC7" w:rsidR="00D57A0F" w:rsidRPr="00C3494A" w:rsidRDefault="00D57A0F" w:rsidP="00886D08">
      <w:pPr>
        <w:pStyle w:val="FigureTitle"/>
      </w:pPr>
      <w:r w:rsidRPr="00C3494A">
        <w:t xml:space="preserve">Figure </w:t>
      </w:r>
      <w:del w:id="459" w:author="TSUDA Shuichi, NEA/SCI" w:date="2019-10-17T11:18:00Z">
        <w:r w:rsidRPr="00C3494A" w:rsidDel="0094267D">
          <w:delText>[RAF3]</w:delText>
        </w:r>
      </w:del>
      <w:ins w:id="460" w:author="TSUDA Shuichi, NEA/SCI" w:date="2019-10-17T11:18:00Z">
        <w:r w:rsidR="0094267D">
          <w:t>12</w:t>
        </w:r>
      </w:ins>
      <w:r>
        <w:t>:</w:t>
      </w:r>
      <w:r w:rsidRPr="00C3494A">
        <w:t xml:space="preserve"> Radially averaged flux as a function of the inverse of the number of neutrons per generations (1/nHist) for the axial position az=2 in the S2 test case (top left) and R2 test case (top right) and for the axial position az=16 in the S2 test case (top left) and R2 test case (top right).</w:t>
      </w:r>
    </w:p>
    <w:p w14:paraId="1F5BB557" w14:textId="77F70627" w:rsidR="00D57A0F" w:rsidRPr="005A15BB" w:rsidDel="00E74B1D" w:rsidRDefault="00D57A0F" w:rsidP="00B16DDF">
      <w:pPr>
        <w:jc w:val="both"/>
        <w:rPr>
          <w:del w:id="461" w:author="TSUDA Shuichi, NEA/SCI" w:date="2019-10-16T15:12:00Z"/>
          <w:b/>
          <w:bCs/>
          <w:sz w:val="20"/>
          <w:szCs w:val="20"/>
        </w:rPr>
      </w:pPr>
    </w:p>
    <w:p w14:paraId="1C4885BA" w14:textId="77777777" w:rsidR="00D57A0F" w:rsidRPr="005A15BB" w:rsidRDefault="00D57A0F" w:rsidP="00B16DDF">
      <w:pPr>
        <w:jc w:val="center"/>
      </w:pPr>
      <w:r w:rsidRPr="005A15BB">
        <w:rPr>
          <w:noProof/>
          <w:lang w:eastAsia="ja-JP"/>
        </w:rPr>
        <w:drawing>
          <wp:inline distT="0" distB="0" distL="0" distR="0" wp14:anchorId="638EB562" wp14:editId="74D15F58">
            <wp:extent cx="3081333" cy="208682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2_keff_vs_nhist.ep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81333" cy="2086829"/>
                    </a:xfrm>
                    <a:prstGeom prst="rect">
                      <a:avLst/>
                    </a:prstGeom>
                  </pic:spPr>
                </pic:pic>
              </a:graphicData>
            </a:graphic>
          </wp:inline>
        </w:drawing>
      </w:r>
      <w:r w:rsidRPr="005A15BB">
        <w:rPr>
          <w:noProof/>
          <w:lang w:eastAsia="en-US"/>
        </w:rPr>
        <w:t xml:space="preserve"> </w:t>
      </w:r>
      <w:r w:rsidRPr="005A15BB">
        <w:rPr>
          <w:noProof/>
          <w:lang w:eastAsia="ja-JP"/>
        </w:rPr>
        <w:drawing>
          <wp:inline distT="0" distB="0" distL="0" distR="0" wp14:anchorId="1F439EA5" wp14:editId="0029D42C">
            <wp:extent cx="2848106" cy="1928918"/>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2_raf_vs_invnhist_az2_fit.ep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48698" cy="1929319"/>
                    </a:xfrm>
                    <a:prstGeom prst="rect">
                      <a:avLst/>
                    </a:prstGeom>
                  </pic:spPr>
                </pic:pic>
              </a:graphicData>
            </a:graphic>
          </wp:inline>
        </w:drawing>
      </w:r>
      <w:r w:rsidRPr="005A15BB">
        <w:rPr>
          <w:noProof/>
          <w:lang w:eastAsia="ja-JP"/>
        </w:rPr>
        <w:drawing>
          <wp:inline distT="0" distB="0" distL="0" distR="0" wp14:anchorId="5FBD4040" wp14:editId="7A56ADCA">
            <wp:extent cx="2889885" cy="1957214"/>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_raf_vs_invnhist_az16_fit.eps"/>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90506" cy="1957635"/>
                    </a:xfrm>
                    <a:prstGeom prst="rect">
                      <a:avLst/>
                    </a:prstGeom>
                  </pic:spPr>
                </pic:pic>
              </a:graphicData>
            </a:graphic>
          </wp:inline>
        </w:drawing>
      </w:r>
      <w:r w:rsidRPr="005A15BB">
        <w:rPr>
          <w:noProof/>
          <w:lang w:eastAsia="ja-JP"/>
        </w:rPr>
        <w:drawing>
          <wp:inline distT="0" distB="0" distL="0" distR="0" wp14:anchorId="6A56251A" wp14:editId="05DA4711">
            <wp:extent cx="3251104" cy="2201854"/>
            <wp:effectExtent l="0" t="0" r="635"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2_raf_vs_invnhist_az16_fit.eps"/>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51458" cy="2202094"/>
                    </a:xfrm>
                    <a:prstGeom prst="rect">
                      <a:avLst/>
                    </a:prstGeom>
                  </pic:spPr>
                </pic:pic>
              </a:graphicData>
            </a:graphic>
          </wp:inline>
        </w:drawing>
      </w:r>
    </w:p>
    <w:p w14:paraId="253EF01D" w14:textId="77777777" w:rsidR="00D57A0F" w:rsidRPr="005A15BB" w:rsidRDefault="00D57A0F" w:rsidP="00B16DDF">
      <w:pPr>
        <w:jc w:val="center"/>
      </w:pPr>
    </w:p>
    <w:p w14:paraId="7A8E3D35" w14:textId="77777777" w:rsidR="00D57A0F" w:rsidRPr="005A15BB" w:rsidRDefault="00D57A0F">
      <w:pPr>
        <w:rPr>
          <w:b/>
          <w:u w:val="single"/>
        </w:rPr>
      </w:pPr>
    </w:p>
    <w:p w14:paraId="3DCF0EB1" w14:textId="77777777" w:rsidR="00D57A0F" w:rsidRPr="005A15BB" w:rsidRDefault="00D57A0F">
      <w:pPr>
        <w:rPr>
          <w:b/>
          <w:u w:val="single"/>
        </w:rPr>
      </w:pPr>
    </w:p>
    <w:p w14:paraId="4B7380A1" w14:textId="0A45F41E" w:rsidR="00D57A0F" w:rsidRPr="005A15BB" w:rsidDel="00E74B1D" w:rsidRDefault="00D57A0F">
      <w:pPr>
        <w:rPr>
          <w:del w:id="462" w:author="TSUDA Shuichi, NEA/SCI" w:date="2019-10-16T15:12:00Z"/>
          <w:b/>
          <w:u w:val="single"/>
        </w:rPr>
      </w:pPr>
    </w:p>
    <w:p w14:paraId="291A82A5" w14:textId="2D4F0D03" w:rsidR="00D57A0F" w:rsidRPr="005A15BB" w:rsidDel="00E74B1D" w:rsidRDefault="00D57A0F">
      <w:pPr>
        <w:rPr>
          <w:del w:id="463" w:author="TSUDA Shuichi, NEA/SCI" w:date="2019-10-16T15:12:00Z"/>
          <w:b/>
          <w:u w:val="single"/>
        </w:rPr>
      </w:pPr>
    </w:p>
    <w:p w14:paraId="7912CBD4" w14:textId="188342E4" w:rsidR="00D57A0F" w:rsidRPr="005A15BB" w:rsidDel="00E74B1D" w:rsidRDefault="00D57A0F">
      <w:pPr>
        <w:rPr>
          <w:del w:id="464" w:author="TSUDA Shuichi, NEA/SCI" w:date="2019-10-16T15:12:00Z"/>
          <w:b/>
          <w:u w:val="single"/>
        </w:rPr>
      </w:pPr>
    </w:p>
    <w:p w14:paraId="612286B0" w14:textId="00A3C114" w:rsidR="00D57A0F" w:rsidRPr="005A15BB" w:rsidDel="00E74B1D" w:rsidRDefault="00D57A0F">
      <w:pPr>
        <w:rPr>
          <w:del w:id="465" w:author="TSUDA Shuichi, NEA/SCI" w:date="2019-10-16T15:12:00Z"/>
          <w:b/>
          <w:u w:val="single"/>
        </w:rPr>
      </w:pPr>
    </w:p>
    <w:p w14:paraId="049605C0" w14:textId="5573240C" w:rsidR="00D57A0F" w:rsidRPr="005A15BB" w:rsidDel="00E74B1D" w:rsidRDefault="00D57A0F">
      <w:pPr>
        <w:rPr>
          <w:del w:id="466" w:author="TSUDA Shuichi, NEA/SCI" w:date="2019-10-16T15:12:00Z"/>
          <w:b/>
          <w:u w:val="single"/>
        </w:rPr>
      </w:pPr>
    </w:p>
    <w:p w14:paraId="0A675B3D" w14:textId="5FBD8291" w:rsidR="00D57A0F" w:rsidRPr="005A15BB" w:rsidDel="00E74B1D" w:rsidRDefault="00D57A0F">
      <w:pPr>
        <w:rPr>
          <w:del w:id="467" w:author="TSUDA Shuichi, NEA/SCI" w:date="2019-10-16T15:12:00Z"/>
          <w:b/>
          <w:u w:val="single"/>
        </w:rPr>
      </w:pPr>
    </w:p>
    <w:p w14:paraId="3A23E763" w14:textId="24D32486" w:rsidR="00D57A0F" w:rsidRPr="005A15BB" w:rsidDel="00E74B1D" w:rsidRDefault="00D57A0F">
      <w:pPr>
        <w:rPr>
          <w:del w:id="468" w:author="TSUDA Shuichi, NEA/SCI" w:date="2019-10-16T15:12:00Z"/>
          <w:b/>
          <w:u w:val="single"/>
        </w:rPr>
      </w:pPr>
    </w:p>
    <w:p w14:paraId="0E708B99" w14:textId="4D2EFEF0" w:rsidR="00D57A0F" w:rsidRPr="005A15BB" w:rsidDel="00E74B1D" w:rsidRDefault="00D57A0F">
      <w:pPr>
        <w:rPr>
          <w:del w:id="469" w:author="TSUDA Shuichi, NEA/SCI" w:date="2019-10-16T15:12:00Z"/>
          <w:b/>
          <w:u w:val="single"/>
        </w:rPr>
      </w:pPr>
    </w:p>
    <w:p w14:paraId="0EA81CC4" w14:textId="4686A80A" w:rsidR="00D57A0F" w:rsidRPr="005A15BB" w:rsidDel="00E74B1D" w:rsidRDefault="00D57A0F">
      <w:pPr>
        <w:rPr>
          <w:del w:id="470" w:author="TSUDA Shuichi, NEA/SCI" w:date="2019-10-16T15:12:00Z"/>
          <w:b/>
          <w:u w:val="single"/>
        </w:rPr>
      </w:pPr>
    </w:p>
    <w:p w14:paraId="626436CF" w14:textId="6A2D412B" w:rsidR="00D57A0F" w:rsidRPr="005A15BB" w:rsidDel="00E74B1D" w:rsidRDefault="00D57A0F" w:rsidP="00B16DDF">
      <w:pPr>
        <w:rPr>
          <w:del w:id="471" w:author="TSUDA Shuichi, NEA/SCI" w:date="2019-10-16T15:12:00Z"/>
          <w:b/>
          <w:color w:val="0000FF"/>
          <w:sz w:val="20"/>
        </w:rPr>
      </w:pPr>
    </w:p>
    <w:p w14:paraId="39979876" w14:textId="77777777" w:rsidR="00D57A0F" w:rsidRPr="005A15BB" w:rsidRDefault="00D57A0F" w:rsidP="00B16DDF">
      <w:pPr>
        <w:rPr>
          <w:b/>
          <w:color w:val="0000FF"/>
          <w:sz w:val="20"/>
        </w:rPr>
      </w:pPr>
    </w:p>
    <w:p w14:paraId="07C0CAFA" w14:textId="6E0DBE69" w:rsidR="00D57A0F" w:rsidRPr="00886D08" w:rsidRDefault="00886D08" w:rsidP="00886D08">
      <w:pPr>
        <w:pStyle w:val="Heading2"/>
      </w:pPr>
      <w:bookmarkStart w:id="472" w:name="_Toc362260411"/>
      <w:bookmarkStart w:id="473" w:name="_Toc22130954"/>
      <w:r>
        <w:t xml:space="preserve">3.4. </w:t>
      </w:r>
      <w:r w:rsidR="00D57A0F" w:rsidRPr="005A15BB">
        <w:t>Summary</w:t>
      </w:r>
      <w:bookmarkEnd w:id="472"/>
      <w:bookmarkEnd w:id="473"/>
    </w:p>
    <w:p w14:paraId="60210C6F" w14:textId="77777777" w:rsidR="00886D08" w:rsidRPr="00886D08" w:rsidRDefault="00886D08" w:rsidP="00886D08">
      <w:pPr>
        <w:pStyle w:val="ListParagraph"/>
        <w:numPr>
          <w:ilvl w:val="0"/>
          <w:numId w:val="14"/>
        </w:numPr>
        <w:rPr>
          <w:rFonts w:ascii="Arial" w:hAnsi="Arial" w:cs="Arial"/>
          <w:sz w:val="20"/>
          <w:lang w:val="en-GB"/>
        </w:rPr>
      </w:pPr>
      <w:r w:rsidRPr="00886D08">
        <w:rPr>
          <w:rFonts w:ascii="Arial" w:hAnsi="Arial" w:cs="Arial"/>
          <w:sz w:val="20"/>
          <w:lang w:val="en-GB"/>
        </w:rPr>
        <w:t xml:space="preserve">The absolute value of the under-sampling bias on the keff is inversely proportional to the number of neutrons per generations: </w:t>
      </w:r>
      <m:oMath>
        <m:d>
          <m:dPr>
            <m:begChr m:val="|"/>
            <m:endChr m:val="|"/>
            <m:ctrlPr>
              <w:rPr>
                <w:rFonts w:ascii="Cambria Math" w:hAnsi="Cambria Math" w:cs="Arial"/>
                <w:i/>
                <w:sz w:val="20"/>
                <w:lang w:val="en-GB"/>
              </w:rPr>
            </m:ctrlPr>
          </m:dPr>
          <m:e>
            <m:d>
              <m:dPr>
                <m:begChr m:val="〈"/>
                <m:endChr m:val="〉"/>
                <m:ctrlPr>
                  <w:rPr>
                    <w:rFonts w:ascii="Cambria Math" w:hAnsi="Cambria Math" w:cs="Arial"/>
                    <w:i/>
                    <w:sz w:val="20"/>
                    <w:lang w:val="en-GB"/>
                  </w:rPr>
                </m:ctrlPr>
              </m:dPr>
              <m:e>
                <m:r>
                  <w:rPr>
                    <w:rFonts w:ascii="Cambria Math" w:hAnsi="Cambria Math" w:cs="Arial"/>
                    <w:sz w:val="20"/>
                    <w:lang w:val="en-GB"/>
                  </w:rPr>
                  <m:t xml:space="preserve">∆ </m:t>
                </m:r>
                <m:sSub>
                  <m:sSubPr>
                    <m:ctrlPr>
                      <w:rPr>
                        <w:rFonts w:ascii="Cambria Math" w:hAnsi="Cambria Math" w:cs="Arial"/>
                        <w:i/>
                        <w:sz w:val="20"/>
                        <w:lang w:val="en-GB"/>
                      </w:rPr>
                    </m:ctrlPr>
                  </m:sSubPr>
                  <m:e>
                    <m:r>
                      <w:rPr>
                        <w:rFonts w:ascii="Cambria Math" w:hAnsi="Cambria Math" w:cs="Arial"/>
                        <w:sz w:val="20"/>
                        <w:lang w:val="en-GB"/>
                      </w:rPr>
                      <m:t>k</m:t>
                    </m:r>
                  </m:e>
                  <m:sub>
                    <m:r>
                      <w:rPr>
                        <w:rFonts w:ascii="Cambria Math" w:hAnsi="Cambria Math" w:cs="Arial"/>
                        <w:sz w:val="20"/>
                        <w:lang w:val="en-GB"/>
                      </w:rPr>
                      <m:t>eff</m:t>
                    </m:r>
                  </m:sub>
                </m:sSub>
              </m:e>
            </m:d>
          </m:e>
        </m:d>
        <m:r>
          <w:rPr>
            <w:rFonts w:ascii="Cambria Math" w:hAnsi="Cambria Math" w:cs="Arial"/>
            <w:sz w:val="20"/>
            <w:lang w:val="en-GB"/>
          </w:rPr>
          <m:t xml:space="preserve">∝ </m:t>
        </m:r>
        <m:f>
          <m:fPr>
            <m:ctrlPr>
              <w:rPr>
                <w:rFonts w:ascii="Cambria Math" w:hAnsi="Cambria Math" w:cs="Arial"/>
                <w:i/>
                <w:sz w:val="20"/>
                <w:lang w:val="en-GB"/>
              </w:rPr>
            </m:ctrlPr>
          </m:fPr>
          <m:num>
            <m:r>
              <w:rPr>
                <w:rFonts w:ascii="Cambria Math" w:hAnsi="Cambria Math" w:cs="Arial"/>
                <w:sz w:val="20"/>
                <w:lang w:val="en-GB"/>
              </w:rPr>
              <m:t>1</m:t>
            </m:r>
          </m:num>
          <m:den>
            <m:r>
              <w:rPr>
                <w:rFonts w:ascii="Cambria Math" w:hAnsi="Cambria Math" w:cs="Arial"/>
                <w:sz w:val="20"/>
                <w:lang w:val="en-GB"/>
              </w:rPr>
              <m:t>N</m:t>
            </m:r>
          </m:den>
        </m:f>
      </m:oMath>
      <w:r w:rsidRPr="00886D08">
        <w:rPr>
          <w:rFonts w:ascii="Arial" w:hAnsi="Arial" w:cs="Arial"/>
          <w:sz w:val="20"/>
          <w:lang w:val="en-GB"/>
        </w:rPr>
        <w:t xml:space="preserve">  </w:t>
      </w:r>
    </w:p>
    <w:p w14:paraId="6EE6E0C7" w14:textId="77777777" w:rsidR="00886D08" w:rsidRPr="00886D08" w:rsidRDefault="00886D08" w:rsidP="00886D08">
      <w:pPr>
        <w:pStyle w:val="ListParagraph"/>
        <w:numPr>
          <w:ilvl w:val="0"/>
          <w:numId w:val="14"/>
        </w:numPr>
        <w:rPr>
          <w:rFonts w:ascii="Arial" w:hAnsi="Arial" w:cs="Arial"/>
          <w:sz w:val="20"/>
          <w:lang w:val="en-GB"/>
        </w:rPr>
      </w:pPr>
      <w:r w:rsidRPr="00886D08">
        <w:rPr>
          <w:rFonts w:ascii="Arial" w:hAnsi="Arial" w:cs="Arial"/>
          <w:sz w:val="20"/>
          <w:lang w:val="en-GB"/>
        </w:rPr>
        <w:t xml:space="preserve">The sign of the undersampling bias is negative (keff is underpredicted) no matte the sign of the reactivity: </w:t>
      </w:r>
      <m:oMath>
        <m:d>
          <m:dPr>
            <m:begChr m:val="〈"/>
            <m:endChr m:val="〉"/>
            <m:ctrlPr>
              <w:rPr>
                <w:rFonts w:ascii="Cambria Math" w:hAnsi="Cambria Math" w:cs="Arial"/>
                <w:i/>
                <w:sz w:val="20"/>
                <w:lang w:val="en-GB"/>
              </w:rPr>
            </m:ctrlPr>
          </m:dPr>
          <m:e>
            <m:r>
              <w:rPr>
                <w:rFonts w:ascii="Cambria Math" w:hAnsi="Cambria Math" w:cs="Arial"/>
                <w:sz w:val="20"/>
                <w:lang w:val="en-GB"/>
              </w:rPr>
              <m:t xml:space="preserve">∆ </m:t>
            </m:r>
            <m:sSub>
              <m:sSubPr>
                <m:ctrlPr>
                  <w:rPr>
                    <w:rFonts w:ascii="Cambria Math" w:hAnsi="Cambria Math" w:cs="Arial"/>
                    <w:i/>
                    <w:sz w:val="20"/>
                    <w:lang w:val="en-GB"/>
                  </w:rPr>
                </m:ctrlPr>
              </m:sSubPr>
              <m:e>
                <m:r>
                  <w:rPr>
                    <w:rFonts w:ascii="Cambria Math" w:hAnsi="Cambria Math" w:cs="Arial"/>
                    <w:sz w:val="20"/>
                    <w:lang w:val="en-GB"/>
                  </w:rPr>
                  <m:t>k</m:t>
                </m:r>
              </m:e>
              <m:sub>
                <m:r>
                  <w:rPr>
                    <w:rFonts w:ascii="Cambria Math" w:hAnsi="Cambria Math" w:cs="Arial"/>
                    <w:sz w:val="20"/>
                    <w:lang w:val="en-GB"/>
                  </w:rPr>
                  <m:t>eff</m:t>
                </m:r>
              </m:sub>
            </m:sSub>
          </m:e>
        </m:d>
        <m:r>
          <w:rPr>
            <w:rFonts w:ascii="Cambria Math" w:hAnsi="Cambria Math" w:cs="Arial"/>
            <w:sz w:val="20"/>
            <w:lang w:val="en-GB"/>
          </w:rPr>
          <m:t>&lt; 0</m:t>
        </m:r>
      </m:oMath>
      <w:r w:rsidRPr="00886D08">
        <w:rPr>
          <w:rFonts w:ascii="Arial" w:hAnsi="Arial" w:cs="Arial"/>
          <w:sz w:val="20"/>
          <w:lang w:val="en-GB"/>
        </w:rPr>
        <w:t xml:space="preserve"> for </w:t>
      </w:r>
      <m:oMath>
        <m:sSub>
          <m:sSubPr>
            <m:ctrlPr>
              <w:rPr>
                <w:rFonts w:ascii="Cambria Math" w:hAnsi="Cambria Math" w:cs="Arial"/>
                <w:i/>
                <w:sz w:val="20"/>
                <w:lang w:val="en-GB"/>
              </w:rPr>
            </m:ctrlPr>
          </m:sSubPr>
          <m:e>
            <m:r>
              <w:rPr>
                <w:rFonts w:ascii="Cambria Math" w:hAnsi="Cambria Math" w:cs="Arial"/>
                <w:sz w:val="20"/>
                <w:lang w:val="en-GB"/>
              </w:rPr>
              <m:t>k</m:t>
            </m:r>
          </m:e>
          <m:sub>
            <m:r>
              <w:rPr>
                <w:rFonts w:ascii="Cambria Math" w:hAnsi="Cambria Math" w:cs="Arial"/>
                <w:sz w:val="20"/>
                <w:lang w:val="en-GB"/>
              </w:rPr>
              <m:t>eff</m:t>
            </m:r>
          </m:sub>
        </m:sSub>
        <m:r>
          <w:rPr>
            <w:rFonts w:ascii="Cambria Math" w:hAnsi="Cambria Math" w:cs="Arial"/>
            <w:sz w:val="20"/>
            <w:lang w:val="en-GB"/>
          </w:rPr>
          <m:t>&gt;1</m:t>
        </m:r>
      </m:oMath>
      <w:r w:rsidRPr="00886D08">
        <w:rPr>
          <w:rFonts w:ascii="Arial" w:hAnsi="Arial" w:cs="Arial"/>
          <w:sz w:val="20"/>
          <w:lang w:val="en-GB"/>
        </w:rPr>
        <w:t xml:space="preserve"> or </w:t>
      </w:r>
      <m:oMath>
        <m:sSub>
          <m:sSubPr>
            <m:ctrlPr>
              <w:rPr>
                <w:rFonts w:ascii="Cambria Math" w:hAnsi="Cambria Math" w:cs="Arial"/>
                <w:i/>
                <w:sz w:val="20"/>
                <w:lang w:val="en-GB"/>
              </w:rPr>
            </m:ctrlPr>
          </m:sSubPr>
          <m:e>
            <m:r>
              <w:rPr>
                <w:rFonts w:ascii="Cambria Math" w:hAnsi="Cambria Math" w:cs="Arial"/>
                <w:sz w:val="20"/>
                <w:lang w:val="en-GB"/>
              </w:rPr>
              <m:t>k</m:t>
            </m:r>
          </m:e>
          <m:sub>
            <m:r>
              <w:rPr>
                <w:rFonts w:ascii="Cambria Math" w:hAnsi="Cambria Math" w:cs="Arial"/>
                <w:sz w:val="20"/>
                <w:lang w:val="en-GB"/>
              </w:rPr>
              <m:t>eff</m:t>
            </m:r>
          </m:sub>
        </m:sSub>
        <m:r>
          <w:rPr>
            <w:rFonts w:ascii="Cambria Math" w:hAnsi="Cambria Math" w:cs="Arial"/>
            <w:sz w:val="20"/>
            <w:lang w:val="en-GB"/>
          </w:rPr>
          <m:t>&lt;1</m:t>
        </m:r>
      </m:oMath>
    </w:p>
    <w:p w14:paraId="2A4A260F" w14:textId="77777777" w:rsidR="00886D08" w:rsidRPr="00886D08" w:rsidRDefault="00886D08" w:rsidP="00886D08">
      <w:pPr>
        <w:pStyle w:val="ListParagraph"/>
        <w:numPr>
          <w:ilvl w:val="0"/>
          <w:numId w:val="14"/>
        </w:numPr>
        <w:rPr>
          <w:rFonts w:ascii="Arial" w:hAnsi="Arial" w:cs="Arial"/>
          <w:sz w:val="20"/>
          <w:lang w:val="en-GB"/>
        </w:rPr>
      </w:pPr>
      <w:r w:rsidRPr="00886D08">
        <w:rPr>
          <w:rFonts w:ascii="Arial" w:hAnsi="Arial" w:cs="Arial"/>
          <w:sz w:val="20"/>
          <w:lang w:val="en-GB"/>
        </w:rPr>
        <w:t xml:space="preserve">The absolute value of the under-sampling bias on local tallies is inversely proportional to the number of neutrons per generations: </w:t>
      </w:r>
      <m:oMath>
        <m:d>
          <m:dPr>
            <m:begChr m:val="|"/>
            <m:endChr m:val="|"/>
            <m:ctrlPr>
              <w:rPr>
                <w:rFonts w:ascii="Cambria Math" w:hAnsi="Cambria Math" w:cs="Arial"/>
                <w:i/>
                <w:sz w:val="20"/>
                <w:lang w:val="en-GB"/>
              </w:rPr>
            </m:ctrlPr>
          </m:dPr>
          <m:e>
            <m:d>
              <m:dPr>
                <m:begChr m:val="〈"/>
                <m:endChr m:val="〉"/>
                <m:ctrlPr>
                  <w:rPr>
                    <w:rFonts w:ascii="Cambria Math" w:hAnsi="Cambria Math" w:cs="Arial"/>
                    <w:i/>
                    <w:sz w:val="20"/>
                    <w:lang w:val="en-GB"/>
                  </w:rPr>
                </m:ctrlPr>
              </m:dPr>
              <m:e>
                <m:r>
                  <w:rPr>
                    <w:rFonts w:ascii="Cambria Math" w:hAnsi="Cambria Math" w:cs="Arial"/>
                    <w:sz w:val="20"/>
                    <w:lang w:val="en-GB"/>
                  </w:rPr>
                  <m:t>∆ ϕ</m:t>
                </m:r>
              </m:e>
            </m:d>
          </m:e>
        </m:d>
        <m:r>
          <w:rPr>
            <w:rFonts w:ascii="Cambria Math" w:hAnsi="Cambria Math" w:cs="Arial"/>
            <w:sz w:val="20"/>
            <w:lang w:val="en-GB"/>
          </w:rPr>
          <m:t xml:space="preserve">∝ </m:t>
        </m:r>
        <m:f>
          <m:fPr>
            <m:ctrlPr>
              <w:rPr>
                <w:rFonts w:ascii="Cambria Math" w:hAnsi="Cambria Math" w:cs="Arial"/>
                <w:i/>
                <w:sz w:val="20"/>
                <w:lang w:val="en-GB"/>
              </w:rPr>
            </m:ctrlPr>
          </m:fPr>
          <m:num>
            <m:r>
              <w:rPr>
                <w:rFonts w:ascii="Cambria Math" w:hAnsi="Cambria Math" w:cs="Arial"/>
                <w:sz w:val="20"/>
                <w:lang w:val="en-GB"/>
              </w:rPr>
              <m:t>1</m:t>
            </m:r>
          </m:num>
          <m:den>
            <m:r>
              <w:rPr>
                <w:rFonts w:ascii="Cambria Math" w:hAnsi="Cambria Math" w:cs="Arial"/>
                <w:sz w:val="20"/>
                <w:lang w:val="en-GB"/>
              </w:rPr>
              <m:t>N</m:t>
            </m:r>
          </m:den>
        </m:f>
      </m:oMath>
    </w:p>
    <w:p w14:paraId="79A2D959" w14:textId="77777777" w:rsidR="00886D08" w:rsidRPr="00886D08" w:rsidRDefault="00886D08" w:rsidP="00886D08">
      <w:pPr>
        <w:pStyle w:val="ListParagraph"/>
        <w:numPr>
          <w:ilvl w:val="0"/>
          <w:numId w:val="14"/>
        </w:numPr>
        <w:rPr>
          <w:rFonts w:ascii="Arial" w:hAnsi="Arial" w:cs="Arial"/>
          <w:sz w:val="20"/>
          <w:lang w:val="en-GB"/>
        </w:rPr>
      </w:pPr>
      <w:r w:rsidRPr="00886D08">
        <w:rPr>
          <w:rFonts w:ascii="Arial" w:hAnsi="Arial" w:cs="Arial"/>
          <w:sz w:val="20"/>
          <w:lang w:val="en-GB"/>
        </w:rPr>
        <w:t xml:space="preserve">The sign of </w:t>
      </w:r>
      <m:oMath>
        <m:r>
          <w:rPr>
            <w:rFonts w:ascii="Cambria Math" w:hAnsi="Cambria Math" w:cs="Arial"/>
            <w:sz w:val="20"/>
            <w:lang w:val="en-GB"/>
          </w:rPr>
          <m:t>∆ ϕ</m:t>
        </m:r>
      </m:oMath>
      <w:r w:rsidRPr="00886D08">
        <w:rPr>
          <w:rFonts w:ascii="Arial" w:hAnsi="Arial" w:cs="Arial"/>
          <w:sz w:val="20"/>
          <w:lang w:val="en-GB"/>
        </w:rPr>
        <w:t xml:space="preserve"> seems to depend on the position</w:t>
      </w:r>
    </w:p>
    <w:p w14:paraId="0A377FB6" w14:textId="77777777" w:rsidR="00D57A0F" w:rsidRPr="005A15BB" w:rsidRDefault="00D57A0F" w:rsidP="00B16DDF"/>
    <w:tbl>
      <w:tblPr>
        <w:tblStyle w:val="TableGrid"/>
        <w:tblW w:w="0" w:type="auto"/>
        <w:tblLook w:val="04A0" w:firstRow="1" w:lastRow="0" w:firstColumn="1" w:lastColumn="0" w:noHBand="0" w:noVBand="1"/>
      </w:tblPr>
      <w:tblGrid>
        <w:gridCol w:w="1301"/>
        <w:gridCol w:w="7759"/>
      </w:tblGrid>
      <w:tr w:rsidR="00D57A0F" w:rsidRPr="005F4D67" w:rsidDel="00886D08" w14:paraId="51347D28" w14:textId="1EFF4F53" w:rsidTr="00B16DDF">
        <w:trPr>
          <w:cantSplit/>
          <w:trHeight w:val="2668"/>
          <w:del w:id="474" w:author="TSUDA Shuichi, NEA/SCI" w:date="2019-10-16T11:09:00Z"/>
        </w:trPr>
        <w:tc>
          <w:tcPr>
            <w:tcW w:w="1384" w:type="dxa"/>
            <w:textDirection w:val="btLr"/>
          </w:tcPr>
          <w:p w14:paraId="0E2B2703" w14:textId="5BA60E92" w:rsidR="00D57A0F" w:rsidRPr="005A15BB" w:rsidDel="00886D08" w:rsidRDefault="00D57A0F" w:rsidP="00B16DDF">
            <w:pPr>
              <w:ind w:left="113" w:right="113"/>
              <w:jc w:val="center"/>
              <w:rPr>
                <w:del w:id="475" w:author="TSUDA Shuichi, NEA/SCI" w:date="2019-10-16T11:09:00Z"/>
                <w:lang w:val="en-GB"/>
              </w:rPr>
            </w:pPr>
            <w:del w:id="476" w:author="TSUDA Shuichi, NEA/SCI" w:date="2019-10-16T11:08:00Z">
              <w:r w:rsidRPr="005A15BB" w:rsidDel="00886D08">
                <w:rPr>
                  <w:lang w:val="en-GB"/>
                </w:rPr>
                <w:delText>Main conclusions</w:delText>
              </w:r>
            </w:del>
          </w:p>
        </w:tc>
        <w:tc>
          <w:tcPr>
            <w:tcW w:w="8552" w:type="dxa"/>
          </w:tcPr>
          <w:p w14:paraId="288452EB" w14:textId="1945CF5C" w:rsidR="00D57A0F" w:rsidRPr="005A15BB" w:rsidDel="00886D08" w:rsidRDefault="00D57A0F" w:rsidP="00B16DDF">
            <w:pPr>
              <w:jc w:val="center"/>
              <w:rPr>
                <w:del w:id="477" w:author="TSUDA Shuichi, NEA/SCI" w:date="2019-10-16T11:08:00Z"/>
                <w:u w:val="single"/>
                <w:lang w:val="en-GB"/>
              </w:rPr>
            </w:pPr>
            <w:del w:id="478" w:author="TSUDA Shuichi, NEA/SCI" w:date="2019-10-16T11:08:00Z">
              <w:r w:rsidRPr="005A15BB" w:rsidDel="00886D08">
                <w:rPr>
                  <w:u w:val="single"/>
                  <w:lang w:val="en-GB"/>
                </w:rPr>
                <w:delText>Observations highlighted by the benchmark</w:delText>
              </w:r>
            </w:del>
          </w:p>
          <w:p w14:paraId="776DB704" w14:textId="2630C601" w:rsidR="00D57A0F" w:rsidRPr="005A15BB" w:rsidDel="00886D08" w:rsidRDefault="00D57A0F" w:rsidP="00B16DDF">
            <w:pPr>
              <w:rPr>
                <w:del w:id="479" w:author="TSUDA Shuichi, NEA/SCI" w:date="2019-10-16T11:08:00Z"/>
                <w:lang w:val="en-GB"/>
              </w:rPr>
            </w:pPr>
          </w:p>
          <w:p w14:paraId="471316C1" w14:textId="4A11A94D" w:rsidR="00D57A0F" w:rsidRPr="005A15BB" w:rsidDel="00886D08" w:rsidRDefault="00D57A0F" w:rsidP="00D57A0F">
            <w:pPr>
              <w:pStyle w:val="ListParagraph"/>
              <w:numPr>
                <w:ilvl w:val="0"/>
                <w:numId w:val="14"/>
              </w:numPr>
              <w:rPr>
                <w:del w:id="480" w:author="TSUDA Shuichi, NEA/SCI" w:date="2019-10-16T11:08:00Z"/>
                <w:lang w:val="en-GB"/>
              </w:rPr>
            </w:pPr>
            <w:del w:id="481" w:author="TSUDA Shuichi, NEA/SCI" w:date="2019-10-16T11:08:00Z">
              <w:r w:rsidDel="00886D08">
                <w:rPr>
                  <w:lang w:val="en-GB"/>
                </w:rPr>
                <w:delText xml:space="preserve">The absolute value of the under-sampling bias on the keff is inversely proportional to the number of neutrons per generations: </w:delText>
              </w:r>
              <m:oMath>
                <m:d>
                  <m:dPr>
                    <m:begChr m:val="|"/>
                    <m:endChr m:val="|"/>
                    <m:ctrlPr>
                      <w:rPr>
                        <w:rFonts w:ascii="Cambria Math" w:hAnsi="Cambria Math"/>
                        <w:i/>
                        <w:lang w:val="en-GB"/>
                      </w:rPr>
                    </m:ctrlPr>
                  </m:dPr>
                  <m:e>
                    <m:d>
                      <m:dPr>
                        <m:begChr m:val="〈"/>
                        <m:endChr m:val="〉"/>
                        <m:ctrlPr>
                          <w:rPr>
                            <w:rFonts w:ascii="Cambria Math" w:hAnsi="Cambria Math"/>
                            <w:i/>
                            <w:lang w:val="en-GB"/>
                          </w:rPr>
                        </m:ctrlPr>
                      </m:dPr>
                      <m:e>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eff</m:t>
                            </m:r>
                          </m:sub>
                        </m:sSub>
                      </m:e>
                    </m:d>
                  </m:e>
                </m:d>
                <m:r>
                  <w:rPr>
                    <w:rFonts w:ascii="Cambria Math" w:hAnsi="Cambria Math"/>
                    <w:lang w:val="en-GB"/>
                  </w:rPr>
                  <m:t xml:space="preserve">∝ </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N</m:t>
                    </m:r>
                  </m:den>
                </m:f>
              </m:oMath>
              <w:r w:rsidRPr="005A15BB" w:rsidDel="00886D08">
                <w:rPr>
                  <w:lang w:val="en-GB"/>
                </w:rPr>
                <w:delText xml:space="preserve">  </w:delText>
              </w:r>
            </w:del>
          </w:p>
          <w:p w14:paraId="425CBF28" w14:textId="40B6BBC7" w:rsidR="00D57A0F" w:rsidRPr="00A764F5" w:rsidDel="00886D08" w:rsidRDefault="00D57A0F" w:rsidP="00D57A0F">
            <w:pPr>
              <w:pStyle w:val="ListParagraph"/>
              <w:numPr>
                <w:ilvl w:val="0"/>
                <w:numId w:val="14"/>
              </w:numPr>
              <w:rPr>
                <w:del w:id="482" w:author="TSUDA Shuichi, NEA/SCI" w:date="2019-10-16T11:08:00Z"/>
                <w:lang w:val="en-GB"/>
              </w:rPr>
            </w:pPr>
            <w:del w:id="483" w:author="TSUDA Shuichi, NEA/SCI" w:date="2019-10-16T11:08:00Z">
              <w:r w:rsidDel="00886D08">
                <w:rPr>
                  <w:lang w:val="en-GB"/>
                </w:rPr>
                <w:delText xml:space="preserve">The sign of the undersampling bias is negative (keff is underpredicted) no matte the sign of the reactivity: </w:delText>
              </w:r>
              <m:oMath>
                <m:d>
                  <m:dPr>
                    <m:begChr m:val="〈"/>
                    <m:endChr m:val="〉"/>
                    <m:ctrlPr>
                      <w:rPr>
                        <w:rFonts w:ascii="Cambria Math" w:hAnsi="Cambria Math"/>
                        <w:i/>
                        <w:lang w:val="en-GB"/>
                      </w:rPr>
                    </m:ctrlPr>
                  </m:dPr>
                  <m:e>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eff</m:t>
                        </m:r>
                      </m:sub>
                    </m:sSub>
                  </m:e>
                </m:d>
                <m:r>
                  <w:rPr>
                    <w:rFonts w:ascii="Cambria Math" w:hAnsi="Cambria Math"/>
                    <w:lang w:val="en-GB"/>
                  </w:rPr>
                  <m:t>&lt; 0</m:t>
                </m:r>
              </m:oMath>
              <w:r w:rsidRPr="005A15BB" w:rsidDel="00886D08">
                <w:rPr>
                  <w:lang w:val="en-GB"/>
                </w:rPr>
                <w:delText xml:space="preserve"> for </w:delText>
              </w:r>
              <m:oMath>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eff</m:t>
                    </m:r>
                  </m:sub>
                </m:sSub>
                <m:r>
                  <w:rPr>
                    <w:rFonts w:ascii="Cambria Math" w:hAnsi="Cambria Math"/>
                    <w:lang w:val="en-GB"/>
                  </w:rPr>
                  <m:t>&gt;1</m:t>
                </m:r>
              </m:oMath>
              <w:r w:rsidRPr="005A15BB" w:rsidDel="00886D08">
                <w:rPr>
                  <w:lang w:val="en-GB"/>
                </w:rPr>
                <w:delText xml:space="preserve"> or </w:delText>
              </w:r>
              <m:oMath>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eff</m:t>
                    </m:r>
                  </m:sub>
                </m:sSub>
                <m:r>
                  <w:rPr>
                    <w:rFonts w:ascii="Cambria Math" w:hAnsi="Cambria Math"/>
                    <w:lang w:val="en-GB"/>
                  </w:rPr>
                  <m:t>&lt;1</m:t>
                </m:r>
              </m:oMath>
            </w:del>
          </w:p>
          <w:p w14:paraId="7B1E4196" w14:textId="75F999C0" w:rsidR="00D57A0F" w:rsidRPr="005A15BB" w:rsidDel="00886D08" w:rsidRDefault="00D57A0F" w:rsidP="00D57A0F">
            <w:pPr>
              <w:pStyle w:val="ListParagraph"/>
              <w:numPr>
                <w:ilvl w:val="0"/>
                <w:numId w:val="14"/>
              </w:numPr>
              <w:rPr>
                <w:del w:id="484" w:author="TSUDA Shuichi, NEA/SCI" w:date="2019-10-16T11:08:00Z"/>
                <w:lang w:val="en-GB"/>
              </w:rPr>
            </w:pPr>
            <w:del w:id="485" w:author="TSUDA Shuichi, NEA/SCI" w:date="2019-10-16T11:08:00Z">
              <w:r w:rsidDel="00886D08">
                <w:rPr>
                  <w:lang w:val="en-GB"/>
                </w:rPr>
                <w:delText xml:space="preserve">The absolute value of the under-sampling bias on local tallies is inversely proportional to the number of neutrons per generations: </w:delText>
              </w:r>
              <m:oMath>
                <m:d>
                  <m:dPr>
                    <m:begChr m:val="|"/>
                    <m:endChr m:val="|"/>
                    <m:ctrlPr>
                      <w:rPr>
                        <w:rFonts w:ascii="Cambria Math" w:hAnsi="Cambria Math"/>
                        <w:i/>
                        <w:lang w:val="en-GB"/>
                      </w:rPr>
                    </m:ctrlPr>
                  </m:dPr>
                  <m:e>
                    <m:d>
                      <m:dPr>
                        <m:begChr m:val="〈"/>
                        <m:endChr m:val="〉"/>
                        <m:ctrlPr>
                          <w:rPr>
                            <w:rFonts w:ascii="Cambria Math" w:hAnsi="Cambria Math"/>
                            <w:i/>
                            <w:lang w:val="en-GB"/>
                          </w:rPr>
                        </m:ctrlPr>
                      </m:dPr>
                      <m:e>
                        <m:r>
                          <w:rPr>
                            <w:rFonts w:ascii="Cambria Math" w:hAnsi="Cambria Math"/>
                            <w:lang w:val="en-GB"/>
                          </w:rPr>
                          <m:t>∆ ϕ</m:t>
                        </m:r>
                      </m:e>
                    </m:d>
                  </m:e>
                </m:d>
                <m:r>
                  <w:rPr>
                    <w:rFonts w:ascii="Cambria Math" w:hAnsi="Cambria Math"/>
                    <w:lang w:val="en-GB"/>
                  </w:rPr>
                  <m:t xml:space="preserve">∝ </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N</m:t>
                    </m:r>
                  </m:den>
                </m:f>
              </m:oMath>
            </w:del>
          </w:p>
          <w:p w14:paraId="52C71273" w14:textId="59DD7680" w:rsidR="00D57A0F" w:rsidRPr="005A15BB" w:rsidDel="00886D08" w:rsidRDefault="00D57A0F" w:rsidP="00D57A0F">
            <w:pPr>
              <w:pStyle w:val="ListParagraph"/>
              <w:numPr>
                <w:ilvl w:val="0"/>
                <w:numId w:val="14"/>
              </w:numPr>
              <w:rPr>
                <w:del w:id="486" w:author="TSUDA Shuichi, NEA/SCI" w:date="2019-10-16T11:08:00Z"/>
                <w:lang w:val="en-GB"/>
              </w:rPr>
            </w:pPr>
            <w:del w:id="487" w:author="TSUDA Shuichi, NEA/SCI" w:date="2019-10-16T11:08:00Z">
              <w:r w:rsidDel="00886D08">
                <w:rPr>
                  <w:lang w:val="en-GB"/>
                </w:rPr>
                <w:delText>The s</w:delText>
              </w:r>
              <w:r w:rsidRPr="005A15BB" w:rsidDel="00886D08">
                <w:rPr>
                  <w:lang w:val="en-GB"/>
                </w:rPr>
                <w:delText xml:space="preserve">ign of </w:delText>
              </w:r>
              <m:oMath>
                <m:r>
                  <w:rPr>
                    <w:rFonts w:ascii="Cambria Math" w:hAnsi="Cambria Math"/>
                    <w:lang w:val="en-GB"/>
                  </w:rPr>
                  <m:t>∆ ϕ</m:t>
                </m:r>
              </m:oMath>
              <w:r w:rsidRPr="005A15BB" w:rsidDel="00886D08">
                <w:rPr>
                  <w:lang w:val="en-GB"/>
                </w:rPr>
                <w:delText xml:space="preserve"> seems to depend on </w:delText>
              </w:r>
              <w:r w:rsidDel="00886D08">
                <w:rPr>
                  <w:lang w:val="en-GB"/>
                </w:rPr>
                <w:delText xml:space="preserve">the </w:delText>
              </w:r>
              <w:r w:rsidRPr="005A15BB" w:rsidDel="00886D08">
                <w:rPr>
                  <w:lang w:val="en-GB"/>
                </w:rPr>
                <w:delText>position</w:delText>
              </w:r>
            </w:del>
          </w:p>
          <w:p w14:paraId="3A1BA277" w14:textId="0C89D6BA" w:rsidR="00D57A0F" w:rsidRPr="005A15BB" w:rsidDel="00886D08" w:rsidRDefault="00D57A0F" w:rsidP="00B16DDF">
            <w:pPr>
              <w:pStyle w:val="ListParagraph"/>
              <w:rPr>
                <w:del w:id="488" w:author="TSUDA Shuichi, NEA/SCI" w:date="2019-10-16T11:09:00Z"/>
                <w:lang w:val="en-GB"/>
              </w:rPr>
            </w:pPr>
          </w:p>
        </w:tc>
      </w:tr>
    </w:tbl>
    <w:p w14:paraId="65B23DC6" w14:textId="77777777" w:rsidR="00D57A0F" w:rsidRPr="005A15BB" w:rsidRDefault="00D57A0F" w:rsidP="00B16DDF">
      <w:pPr>
        <w:rPr>
          <w:b/>
          <w:u w:val="single"/>
        </w:rPr>
      </w:pPr>
      <w:r w:rsidRPr="005A15BB">
        <w:br w:type="page"/>
      </w:r>
    </w:p>
    <w:p w14:paraId="01F8B165" w14:textId="44D64275" w:rsidR="00D57A0F" w:rsidRPr="005A15BB" w:rsidRDefault="00D57A0F">
      <w:pPr>
        <w:pStyle w:val="Heading1"/>
        <w:numPr>
          <w:ilvl w:val="0"/>
          <w:numId w:val="23"/>
        </w:numPr>
        <w:pPrChange w:id="489" w:author="TSUDA Shuichi, NEA/SCI" w:date="2019-10-16T11:09:00Z">
          <w:pPr>
            <w:pStyle w:val="Heading1"/>
            <w:numPr>
              <w:numId w:val="7"/>
            </w:numPr>
            <w:ind w:left="697" w:hanging="357"/>
            <w:jc w:val="both"/>
          </w:pPr>
        </w:pPrChange>
      </w:pPr>
      <w:bookmarkStart w:id="490" w:name="_Toc362260412"/>
      <w:bookmarkStart w:id="491" w:name="_Toc22130955"/>
      <w:r w:rsidRPr="005A15BB">
        <w:t>Detailed analysis on the different test cases: effect of the tally location on local tall</w:t>
      </w:r>
      <w:r>
        <w:t>ies biases</w:t>
      </w:r>
      <w:bookmarkEnd w:id="490"/>
      <w:bookmarkEnd w:id="491"/>
    </w:p>
    <w:p w14:paraId="3CBA28B6" w14:textId="77777777" w:rsidR="00D57A0F" w:rsidRPr="00C3494A" w:rsidRDefault="00D57A0F">
      <w:pPr>
        <w:pStyle w:val="BodyText1"/>
        <w:pPrChange w:id="492" w:author="TSUDA Shuichi, NEA/SCI" w:date="2019-10-16T11:09:00Z">
          <w:pPr>
            <w:ind w:firstLine="708"/>
            <w:jc w:val="both"/>
          </w:pPr>
        </w:pPrChange>
      </w:pPr>
      <w:r w:rsidRPr="00C3494A">
        <w:t>In the previous section, it was pointed out that local tallies were strongly affected by the under-sampling bias, and that the position of the tallies seemed to condition the sign of the bias. In this section we will investigate this effect in greater details. We will still use the test cases defined section II, but the simulation results presented are not subject to the benchmark anymore (in the sense of an inter-comparison). In a first time we will present the results for local tallies calculations. Then we will present the results of the biases (both on the tallies themselves and on their uncertainties) as a function of the positioning.</w:t>
      </w:r>
    </w:p>
    <w:p w14:paraId="4CB8B0BA" w14:textId="4CB7EE48" w:rsidR="00D57A0F" w:rsidRPr="00C3494A" w:rsidDel="00886D08" w:rsidRDefault="00D57A0F" w:rsidP="00B16DDF">
      <w:pPr>
        <w:jc w:val="both"/>
        <w:rPr>
          <w:del w:id="493" w:author="TSUDA Shuichi, NEA/SCI" w:date="2019-10-16T11:10:00Z"/>
        </w:rPr>
      </w:pPr>
      <w:bookmarkStart w:id="494" w:name="_Toc398219039"/>
    </w:p>
    <w:p w14:paraId="64609B8C" w14:textId="31467CF5" w:rsidR="00D57A0F" w:rsidRPr="005A15BB" w:rsidRDefault="00886D08">
      <w:pPr>
        <w:pStyle w:val="Heading2"/>
        <w:pPrChange w:id="495" w:author="TSUDA Shuichi, NEA/SCI" w:date="2019-10-16T11:10:00Z">
          <w:pPr>
            <w:pStyle w:val="Heading2"/>
            <w:numPr>
              <w:ilvl w:val="1"/>
              <w:numId w:val="13"/>
            </w:numPr>
            <w:spacing w:before="0" w:after="0"/>
            <w:ind w:left="1080" w:hanging="360"/>
            <w:jc w:val="both"/>
          </w:pPr>
        </w:pPrChange>
      </w:pPr>
      <w:bookmarkStart w:id="496" w:name="_Toc362260413"/>
      <w:bookmarkStart w:id="497" w:name="_Toc22130956"/>
      <w:bookmarkEnd w:id="494"/>
      <w:ins w:id="498" w:author="TSUDA Shuichi, NEA/SCI" w:date="2019-10-16T11:10:00Z">
        <w:r>
          <w:t xml:space="preserve">4.1. </w:t>
        </w:r>
      </w:ins>
      <w:r w:rsidR="00D57A0F" w:rsidRPr="005A15BB">
        <w:t xml:space="preserve">Neutron source </w:t>
      </w:r>
      <w:r w:rsidR="00D57A0F" w:rsidRPr="009A40BA">
        <w:t>convergence</w:t>
      </w:r>
      <w:r w:rsidR="00D57A0F" w:rsidRPr="005A15BB">
        <w:t xml:space="preserve"> </w:t>
      </w:r>
      <w:r w:rsidR="00D57A0F" w:rsidRPr="009A40BA">
        <w:t>and</w:t>
      </w:r>
      <w:r w:rsidR="00D57A0F" w:rsidRPr="005A15BB">
        <w:t xml:space="preserve"> local tallies for all test cases</w:t>
      </w:r>
      <w:bookmarkEnd w:id="496"/>
      <w:bookmarkEnd w:id="497"/>
    </w:p>
    <w:p w14:paraId="693C2ABD" w14:textId="3CCAC0F3" w:rsidR="00D57A0F" w:rsidRPr="005A15BB" w:rsidDel="00886D08" w:rsidRDefault="00D57A0F">
      <w:pPr>
        <w:pStyle w:val="BodyText1"/>
        <w:rPr>
          <w:del w:id="499" w:author="TSUDA Shuichi, NEA/SCI" w:date="2019-10-16T11:10:00Z"/>
        </w:rPr>
        <w:pPrChange w:id="500" w:author="TSUDA Shuichi, NEA/SCI" w:date="2019-10-16T11:10:00Z">
          <w:pPr>
            <w:pStyle w:val="Heading2"/>
            <w:ind w:left="1080"/>
          </w:pPr>
        </w:pPrChange>
      </w:pPr>
    </w:p>
    <w:p w14:paraId="44408F8B" w14:textId="4AED3DB4" w:rsidR="00D57A0F" w:rsidRPr="00C3494A" w:rsidRDefault="00D57A0F">
      <w:pPr>
        <w:pStyle w:val="BodyText1"/>
        <w:pPrChange w:id="501" w:author="TSUDA Shuichi, NEA/SCI" w:date="2019-10-16T11:10:00Z">
          <w:pPr>
            <w:jc w:val="both"/>
          </w:pPr>
        </w:pPrChange>
      </w:pPr>
      <w:r w:rsidRPr="00C3494A">
        <w:t xml:space="preserve">Prior to the calculation of local tallies, a study on the source convergence based on the use of the entropy has been led (see next section for a bibliography and discussions on the use of Shannon entropy as an indicator of source convergence). The results of these entropy calculations are provided </w:t>
      </w:r>
      <w:del w:id="502" w:author="TSUDA Shuichi, NEA/SCI" w:date="2019-10-17T11:20:00Z">
        <w:r w:rsidRPr="00C3494A" w:rsidDel="0094267D">
          <w:delText>Fig.</w:delText>
        </w:r>
      </w:del>
      <w:ins w:id="503" w:author="TSUDA Shuichi, NEA/SCI" w:date="2019-10-17T11:20:00Z">
        <w:r w:rsidR="0094267D">
          <w:t>Figure</w:t>
        </w:r>
      </w:ins>
      <w:r w:rsidRPr="00C3494A">
        <w:t xml:space="preserve"> </w:t>
      </w:r>
      <w:del w:id="504" w:author="TSUDA Shuichi, NEA/SCI" w:date="2019-10-17T11:19:00Z">
        <w:r w:rsidRPr="00C3494A" w:rsidDel="0094267D">
          <w:delText>[SHA]</w:delText>
        </w:r>
      </w:del>
      <w:ins w:id="505" w:author="TSUDA Shuichi, NEA/SCI" w:date="2019-10-17T11:19:00Z">
        <w:r w:rsidR="0094267D">
          <w:t>13</w:t>
        </w:r>
      </w:ins>
      <w:r w:rsidRPr="00C3494A">
        <w:t xml:space="preserve">. In particular, the cycle numbers when the entropy criteria appeared to be converged were reported on this figure. The results are the following: 83, 389, 459, 37, 173, 137 respectively for the R1, R2, R3, S1, S2, S3 models. A natural ordering of these values shows that neutron sources take more time to converge in the R3 model than in the R1 model, and similarly that they take more time to converge in the S3 model than in the S1 model. This is due to the fact the R3 and S3 models are identical to R1 and S1 models apart from the fact that the axial extent of the model is taken into account together with burn-up effects. </w:t>
      </w:r>
    </w:p>
    <w:p w14:paraId="7BCF9D23" w14:textId="77777777" w:rsidR="00D57A0F" w:rsidRPr="00C3494A" w:rsidRDefault="00D57A0F">
      <w:pPr>
        <w:pStyle w:val="BodyText1"/>
        <w:pPrChange w:id="506" w:author="TSUDA Shuichi, NEA/SCI" w:date="2019-10-16T11:10:00Z">
          <w:pPr>
            <w:jc w:val="both"/>
          </w:pPr>
        </w:pPrChange>
      </w:pPr>
      <w:r w:rsidRPr="00C3494A">
        <w:t xml:space="preserve">The neutronic coupling should also follow the same pattern than the entropy, and because of the axial extend R3 and S3 models should be loosely coupled compared to R1 and S1 models. </w:t>
      </w:r>
    </w:p>
    <w:p w14:paraId="66CC3927" w14:textId="77777777" w:rsidR="00D57A0F" w:rsidRPr="00C3494A" w:rsidRDefault="00D57A0F">
      <w:pPr>
        <w:pStyle w:val="BodyText1"/>
        <w:pPrChange w:id="507" w:author="TSUDA Shuichi, NEA/SCI" w:date="2019-10-16T11:10:00Z">
          <w:pPr>
            <w:jc w:val="both"/>
          </w:pPr>
        </w:pPrChange>
      </w:pPr>
      <w:r w:rsidRPr="00C3494A">
        <w:t>The cycle’s values corresponding to the convergence of the entropy criteria are used in the following to define the limit between inactive and active cycles.</w:t>
      </w:r>
    </w:p>
    <w:p w14:paraId="43B98DAC" w14:textId="6D513B71" w:rsidR="00D57A0F" w:rsidRPr="005A15BB" w:rsidDel="00E74B1D" w:rsidRDefault="00D57A0F" w:rsidP="00B16DDF">
      <w:pPr>
        <w:rPr>
          <w:del w:id="508" w:author="TSUDA Shuichi, NEA/SCI" w:date="2019-10-16T15:13:00Z"/>
          <w:sz w:val="20"/>
        </w:rPr>
      </w:pPr>
    </w:p>
    <w:p w14:paraId="407CC6AB" w14:textId="37AE1FEC" w:rsidR="00D57A0F" w:rsidRPr="00C3494A" w:rsidRDefault="00D57A0F">
      <w:pPr>
        <w:pStyle w:val="FigureTitle"/>
        <w:pPrChange w:id="509" w:author="TSUDA Shuichi, NEA/SCI" w:date="2019-10-16T11:10:00Z">
          <w:pPr>
            <w:jc w:val="center"/>
          </w:pPr>
        </w:pPrChange>
      </w:pPr>
      <w:r w:rsidRPr="00C3494A">
        <w:t xml:space="preserve">Figure </w:t>
      </w:r>
      <w:del w:id="510" w:author="TSUDA Shuichi, NEA/SCI" w:date="2019-10-17T11:19:00Z">
        <w:r w:rsidRPr="00C3494A" w:rsidDel="0094267D">
          <w:delText>[SHA]</w:delText>
        </w:r>
      </w:del>
      <w:ins w:id="511" w:author="TSUDA Shuichi, NEA/SCI" w:date="2019-10-17T11:19:00Z">
        <w:r w:rsidR="0094267D">
          <w:t>13</w:t>
        </w:r>
      </w:ins>
      <w:r>
        <w:t>:</w:t>
      </w:r>
      <w:r w:rsidRPr="00C3494A">
        <w:t xml:space="preserve"> Shannon entropy as a function of the cycle number for the different benchmark cases (2000 cycles with 5.10</w:t>
      </w:r>
      <w:r w:rsidRPr="00C3494A">
        <w:rPr>
          <w:vertAlign w:val="superscript"/>
        </w:rPr>
        <w:t>5</w:t>
      </w:r>
      <w:r w:rsidRPr="00C3494A">
        <w:t xml:space="preserve"> n/cycle). The vertical line indicates the value of the cycle number when the source appears to be converged based on the use of the Shannon entropy criteria.</w:t>
      </w:r>
    </w:p>
    <w:p w14:paraId="0DDE5708" w14:textId="6E943CA8" w:rsidR="00D57A0F" w:rsidRPr="00C3494A" w:rsidDel="00E74B1D" w:rsidRDefault="00D57A0F" w:rsidP="00B16DDF">
      <w:pPr>
        <w:jc w:val="center"/>
        <w:rPr>
          <w:del w:id="512" w:author="TSUDA Shuichi, NEA/SCI" w:date="2019-10-16T15:13:00Z"/>
          <w:rFonts w:ascii="Arial" w:hAnsi="Arial" w:cs="Arial"/>
        </w:rPr>
      </w:pPr>
    </w:p>
    <w:p w14:paraId="25BD7745" w14:textId="77777777" w:rsidR="00D57A0F" w:rsidRPr="005A15BB" w:rsidRDefault="00D57A0F" w:rsidP="00B16DDF">
      <w:pPr>
        <w:jc w:val="center"/>
      </w:pPr>
      <w:r w:rsidRPr="005A15BB">
        <w:rPr>
          <w:noProof/>
          <w:lang w:eastAsia="ja-JP"/>
        </w:rPr>
        <w:drawing>
          <wp:inline distT="0" distB="0" distL="0" distR="0" wp14:anchorId="21E50AE1" wp14:editId="6ADF19F3">
            <wp:extent cx="3268907" cy="2122603"/>
            <wp:effectExtent l="0" t="0" r="8255" b="1143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3269500" cy="2122988"/>
                    </a:xfrm>
                    <a:prstGeom prst="rect">
                      <a:avLst/>
                    </a:prstGeom>
                    <a:noFill/>
                    <a:extLst/>
                  </pic:spPr>
                </pic:pic>
              </a:graphicData>
            </a:graphic>
          </wp:inline>
        </w:drawing>
      </w:r>
    </w:p>
    <w:p w14:paraId="70954FBB" w14:textId="4749AFB5" w:rsidR="00D57A0F" w:rsidRPr="005A15BB" w:rsidDel="00E74B1D" w:rsidRDefault="00D57A0F" w:rsidP="00B16DDF">
      <w:pPr>
        <w:jc w:val="center"/>
        <w:rPr>
          <w:del w:id="513" w:author="TSUDA Shuichi, NEA/SCI" w:date="2019-10-16T15:13:00Z"/>
        </w:rPr>
      </w:pPr>
    </w:p>
    <w:p w14:paraId="2B20A595" w14:textId="3C28CB3F" w:rsidR="00D57A0F" w:rsidRPr="005A15BB" w:rsidDel="00E74B1D" w:rsidRDefault="00D57A0F" w:rsidP="00B16DDF">
      <w:pPr>
        <w:jc w:val="both"/>
        <w:rPr>
          <w:del w:id="514" w:author="TSUDA Shuichi, NEA/SCI" w:date="2019-10-16T15:13:00Z"/>
        </w:rPr>
      </w:pPr>
    </w:p>
    <w:p w14:paraId="1E7D074B" w14:textId="50276246" w:rsidR="00D57A0F" w:rsidRPr="00C3494A" w:rsidRDefault="00D57A0F">
      <w:pPr>
        <w:pStyle w:val="BodyText1"/>
        <w:pPrChange w:id="515" w:author="TSUDA Shuichi, NEA/SCI" w:date="2019-10-16T11:11:00Z">
          <w:pPr>
            <w:jc w:val="both"/>
          </w:pPr>
        </w:pPrChange>
      </w:pPr>
      <w:r w:rsidRPr="00C3494A">
        <w:t xml:space="preserve">After having defined this number of inactive cycles, GBC-32 and CRC models are simulated, and local tallies are scored during active cycles. Since most of the tallies proposed by Monte Carlo transport codes are based on the flux, the local tallies presented </w:t>
      </w:r>
      <w:del w:id="516" w:author="TSUDA Shuichi, NEA/SCI" w:date="2019-10-17T11:19:00Z">
        <w:r w:rsidRPr="00C3494A" w:rsidDel="0094267D">
          <w:delText>Fig.</w:delText>
        </w:r>
      </w:del>
      <w:ins w:id="517" w:author="TSUDA Shuichi, NEA/SCI" w:date="2019-10-17T11:19:00Z">
        <w:r w:rsidR="0094267D">
          <w:t>Figure</w:t>
        </w:r>
      </w:ins>
      <w:r w:rsidRPr="00C3494A">
        <w:t xml:space="preserve"> </w:t>
      </w:r>
      <w:del w:id="518" w:author="TSUDA Shuichi, NEA/SCI" w:date="2019-10-17T11:21:00Z">
        <w:r w:rsidRPr="00C3494A" w:rsidDel="0094267D">
          <w:delText>[NSD_S]</w:delText>
        </w:r>
      </w:del>
      <w:ins w:id="519" w:author="TSUDA Shuichi, NEA/SCI" w:date="2019-10-17T11:21:00Z">
        <w:r w:rsidR="0094267D">
          <w:t>14</w:t>
        </w:r>
      </w:ins>
      <w:r w:rsidRPr="00C3494A">
        <w:t xml:space="preserve"> (GBC-32 models) and </w:t>
      </w:r>
      <w:del w:id="520" w:author="TSUDA Shuichi, NEA/SCI" w:date="2019-10-17T11:19:00Z">
        <w:r w:rsidRPr="00C3494A" w:rsidDel="0094267D">
          <w:delText>Fig.</w:delText>
        </w:r>
      </w:del>
      <w:ins w:id="521" w:author="TSUDA Shuichi, NEA/SCI" w:date="2019-10-17T11:19:00Z">
        <w:r w:rsidR="0094267D">
          <w:t>Figure</w:t>
        </w:r>
      </w:ins>
      <w:r w:rsidRPr="00C3494A">
        <w:t xml:space="preserve"> </w:t>
      </w:r>
      <w:del w:id="522" w:author="TSUDA Shuichi, NEA/SCI" w:date="2019-10-17T11:21:00Z">
        <w:r w:rsidRPr="00C3494A" w:rsidDel="0094267D">
          <w:delText>[NSD_R]</w:delText>
        </w:r>
      </w:del>
      <w:ins w:id="523" w:author="TSUDA Shuichi, NEA/SCI" w:date="2019-10-17T11:21:00Z">
        <w:r w:rsidR="0094267D">
          <w:t>15</w:t>
        </w:r>
      </w:ins>
      <w:r w:rsidRPr="00C3494A">
        <w:t xml:space="preserve"> (CRC models) are normalized neutron source distributions.</w:t>
      </w:r>
    </w:p>
    <w:p w14:paraId="3D8D8AA2" w14:textId="446ED044" w:rsidR="00D57A0F" w:rsidRPr="00C3494A" w:rsidDel="00886D08" w:rsidRDefault="00D57A0F">
      <w:pPr>
        <w:pStyle w:val="BodyText1"/>
        <w:rPr>
          <w:del w:id="524" w:author="TSUDA Shuichi, NEA/SCI" w:date="2019-10-16T11:11:00Z"/>
        </w:rPr>
        <w:pPrChange w:id="525" w:author="TSUDA Shuichi, NEA/SCI" w:date="2019-10-16T11:11:00Z">
          <w:pPr>
            <w:jc w:val="both"/>
          </w:pPr>
        </w:pPrChange>
      </w:pPr>
    </w:p>
    <w:p w14:paraId="7A0C4024" w14:textId="77777777" w:rsidR="00D57A0F" w:rsidRPr="00C3494A" w:rsidRDefault="00D57A0F">
      <w:pPr>
        <w:pStyle w:val="BodyText1"/>
        <w:pPrChange w:id="526" w:author="TSUDA Shuichi, NEA/SCI" w:date="2019-10-16T11:11:00Z">
          <w:pPr>
            <w:jc w:val="both"/>
          </w:pPr>
        </w:pPrChange>
      </w:pPr>
      <w:r w:rsidRPr="00C3494A">
        <w:t>In the case of GBC-32 models, the simulation results indicate that, in the case of the S2 infinite lattice assembly, the flux is strongly peaked around the most reactive axial zone (at 140 cm, around az=16). The side edges of the assembly have an extremely low flux due to the presence of B4C/Al absorbers panels. The S3 model is a full radial extent of the S2 assembly. The 32 assemblies are placed in a cask, and as expected the flux is maximal at the center of the configuration, were leakages can be neglected. The S1 model corresponds to a unique axial slice of the S3 model, which isotopic compositions are the one of the axial zone 10 of the S2 and S3 models. The X-Y profile of the neutron source distribution of this model is very close to the one of the S3 model, and the axial burn-up effects therefore seem to have practically no impact on the normalized source distribution.</w:t>
      </w:r>
    </w:p>
    <w:p w14:paraId="4305965F" w14:textId="40AA3385" w:rsidR="00D57A0F" w:rsidRPr="00C3494A" w:rsidDel="00886D08" w:rsidRDefault="00D57A0F">
      <w:pPr>
        <w:pStyle w:val="BodyText1"/>
        <w:rPr>
          <w:del w:id="527" w:author="TSUDA Shuichi, NEA/SCI" w:date="2019-10-16T11:11:00Z"/>
        </w:rPr>
        <w:pPrChange w:id="528" w:author="TSUDA Shuichi, NEA/SCI" w:date="2019-10-16T11:11:00Z">
          <w:pPr>
            <w:jc w:val="both"/>
          </w:pPr>
        </w:pPrChange>
      </w:pPr>
    </w:p>
    <w:p w14:paraId="48668690" w14:textId="77777777" w:rsidR="00D57A0F" w:rsidRPr="00C3494A" w:rsidRDefault="00D57A0F">
      <w:pPr>
        <w:pStyle w:val="BodyText1"/>
        <w:pPrChange w:id="529" w:author="TSUDA Shuichi, NEA/SCI" w:date="2019-10-16T11:11:00Z">
          <w:pPr>
            <w:jc w:val="both"/>
          </w:pPr>
        </w:pPrChange>
      </w:pPr>
      <w:r w:rsidRPr="00C3494A">
        <w:t xml:space="preserve">In the case of the CRC reactor configurations, the same conclusions hold apart from three noticeable facts: </w:t>
      </w:r>
    </w:p>
    <w:p w14:paraId="20452A2A" w14:textId="77777777" w:rsidR="00D57A0F" w:rsidRPr="00886D08" w:rsidRDefault="00D57A0F">
      <w:pPr>
        <w:pStyle w:val="ListParagraph"/>
        <w:numPr>
          <w:ilvl w:val="0"/>
          <w:numId w:val="16"/>
        </w:numPr>
        <w:spacing w:before="0" w:after="120" w:line="240" w:lineRule="auto"/>
        <w:ind w:left="357" w:hanging="357"/>
        <w:rPr>
          <w:rFonts w:asciiTheme="minorHAnsi" w:hAnsiTheme="minorHAnsi" w:cstheme="minorHAnsi"/>
          <w:lang w:val="en-GB"/>
          <w:rPrChange w:id="530" w:author="TSUDA Shuichi, NEA/SCI" w:date="2019-10-16T11:11:00Z">
            <w:rPr>
              <w:sz w:val="28"/>
              <w:lang w:val="en-GB"/>
            </w:rPr>
          </w:rPrChange>
        </w:rPr>
        <w:pPrChange w:id="531" w:author="TSUDA Shuichi, NEA/SCI" w:date="2019-10-16T11:11:00Z">
          <w:pPr>
            <w:pStyle w:val="ListParagraph"/>
            <w:numPr>
              <w:numId w:val="16"/>
            </w:numPr>
            <w:ind w:hanging="360"/>
          </w:pPr>
        </w:pPrChange>
      </w:pPr>
      <w:r w:rsidRPr="00886D08">
        <w:rPr>
          <w:rFonts w:asciiTheme="minorHAnsi" w:hAnsiTheme="minorHAnsi" w:cstheme="minorHAnsi"/>
          <w:sz w:val="20"/>
          <w:lang w:val="en-GB"/>
          <w:rPrChange w:id="532" w:author="TSUDA Shuichi, NEA/SCI" w:date="2019-10-16T11:11:00Z">
            <w:rPr>
              <w:lang w:val="en-GB"/>
            </w:rPr>
          </w:rPrChange>
        </w:rPr>
        <w:t>there are obviously no absorbing panels around the R2 assembly, and hence the X-Y flux gradient effect is far less pregnant</w:t>
      </w:r>
    </w:p>
    <w:p w14:paraId="186F5DA9" w14:textId="1A1E555D" w:rsidR="00D57A0F" w:rsidRPr="00886D08" w:rsidRDefault="00D57A0F">
      <w:pPr>
        <w:pStyle w:val="ListParagraph"/>
        <w:numPr>
          <w:ilvl w:val="0"/>
          <w:numId w:val="16"/>
        </w:numPr>
        <w:spacing w:before="0" w:after="120" w:line="240" w:lineRule="auto"/>
        <w:ind w:left="357" w:hanging="357"/>
        <w:rPr>
          <w:rFonts w:asciiTheme="minorHAnsi" w:hAnsiTheme="minorHAnsi" w:cstheme="minorHAnsi"/>
          <w:lang w:val="en-GB"/>
          <w:rPrChange w:id="533" w:author="TSUDA Shuichi, NEA/SCI" w:date="2019-10-16T11:11:00Z">
            <w:rPr>
              <w:sz w:val="28"/>
              <w:lang w:val="en-GB"/>
            </w:rPr>
          </w:rPrChange>
        </w:rPr>
        <w:pPrChange w:id="534" w:author="TSUDA Shuichi, NEA/SCI" w:date="2019-10-16T11:11:00Z">
          <w:pPr>
            <w:pStyle w:val="ListParagraph"/>
            <w:numPr>
              <w:numId w:val="16"/>
            </w:numPr>
            <w:ind w:hanging="360"/>
          </w:pPr>
        </w:pPrChange>
      </w:pPr>
      <w:r w:rsidRPr="00886D08">
        <w:rPr>
          <w:rFonts w:asciiTheme="minorHAnsi" w:hAnsiTheme="minorHAnsi" w:cstheme="minorHAnsi"/>
          <w:sz w:val="20"/>
          <w:lang w:val="en-GB"/>
          <w:rPrChange w:id="535" w:author="TSUDA Shuichi, NEA/SCI" w:date="2019-10-16T11:11:00Z">
            <w:rPr>
              <w:lang w:val="en-GB"/>
            </w:rPr>
          </w:rPrChange>
        </w:rPr>
        <w:t xml:space="preserve">the Z-flux distribution also is far more flat compared to the S2 test case thanks to the smeared axial reflector placed in the upper part of the R2 assembly combined to burn-up effects (the Z density profile of </w:t>
      </w:r>
      <w:del w:id="536" w:author="TSUDA Shuichi, NEA/SCI" w:date="2019-10-17T11:19:00Z">
        <w:r w:rsidRPr="00886D08" w:rsidDel="0094267D">
          <w:rPr>
            <w:rFonts w:asciiTheme="minorHAnsi" w:hAnsiTheme="minorHAnsi" w:cstheme="minorHAnsi"/>
            <w:sz w:val="20"/>
            <w:lang w:val="en-GB"/>
            <w:rPrChange w:id="537" w:author="TSUDA Shuichi, NEA/SCI" w:date="2019-10-16T11:11:00Z">
              <w:rPr>
                <w:lang w:val="en-GB"/>
              </w:rPr>
            </w:rPrChange>
          </w:rPr>
          <w:delText>Fig.</w:delText>
        </w:r>
      </w:del>
      <w:ins w:id="538" w:author="TSUDA Shuichi, NEA/SCI" w:date="2019-10-17T11:19:00Z">
        <w:r w:rsidR="0094267D">
          <w:rPr>
            <w:rFonts w:asciiTheme="minorHAnsi" w:hAnsiTheme="minorHAnsi" w:cstheme="minorHAnsi"/>
            <w:sz w:val="20"/>
            <w:lang w:val="en-GB"/>
          </w:rPr>
          <w:t>Figure</w:t>
        </w:r>
      </w:ins>
      <w:r w:rsidRPr="00886D08">
        <w:rPr>
          <w:rFonts w:asciiTheme="minorHAnsi" w:hAnsiTheme="minorHAnsi" w:cstheme="minorHAnsi"/>
          <w:sz w:val="20"/>
          <w:lang w:val="en-GB"/>
          <w:rPrChange w:id="539" w:author="TSUDA Shuichi, NEA/SCI" w:date="2019-10-16T11:11:00Z">
            <w:rPr>
              <w:lang w:val="en-GB"/>
            </w:rPr>
          </w:rPrChange>
        </w:rPr>
        <w:t xml:space="preserve"> </w:t>
      </w:r>
      <w:del w:id="540" w:author="TSUDA Shuichi, NEA/SCI" w:date="2019-10-17T11:21:00Z">
        <w:r w:rsidRPr="00886D08" w:rsidDel="0094267D">
          <w:rPr>
            <w:rFonts w:asciiTheme="minorHAnsi" w:hAnsiTheme="minorHAnsi" w:cstheme="minorHAnsi"/>
            <w:sz w:val="20"/>
            <w:lang w:val="en-GB"/>
            <w:rPrChange w:id="541" w:author="TSUDA Shuichi, NEA/SCI" w:date="2019-10-16T11:11:00Z">
              <w:rPr>
                <w:lang w:val="en-GB"/>
              </w:rPr>
            </w:rPrChange>
          </w:rPr>
          <w:delText>[NSD_R]</w:delText>
        </w:r>
      </w:del>
      <w:ins w:id="542" w:author="TSUDA Shuichi, NEA/SCI" w:date="2019-10-17T11:21:00Z">
        <w:r w:rsidR="0094267D">
          <w:rPr>
            <w:rFonts w:asciiTheme="minorHAnsi" w:hAnsiTheme="minorHAnsi" w:cstheme="minorHAnsi"/>
            <w:sz w:val="20"/>
            <w:lang w:val="en-GB"/>
          </w:rPr>
          <w:t>15</w:t>
        </w:r>
      </w:ins>
      <w:r w:rsidRPr="00886D08">
        <w:rPr>
          <w:rFonts w:asciiTheme="minorHAnsi" w:hAnsiTheme="minorHAnsi" w:cstheme="minorHAnsi"/>
          <w:sz w:val="20"/>
          <w:lang w:val="en-GB"/>
          <w:rPrChange w:id="543" w:author="TSUDA Shuichi, NEA/SCI" w:date="2019-10-16T11:11:00Z">
            <w:rPr>
              <w:lang w:val="en-GB"/>
            </w:rPr>
          </w:rPrChange>
        </w:rPr>
        <w:t xml:space="preserve"> is plotted on a linear scale while it is plotted on a log scale for the GBC-32 model </w:t>
      </w:r>
      <w:del w:id="544" w:author="TSUDA Shuichi, NEA/SCI" w:date="2019-10-17T11:19:00Z">
        <w:r w:rsidRPr="00886D08" w:rsidDel="0094267D">
          <w:rPr>
            <w:rFonts w:asciiTheme="minorHAnsi" w:hAnsiTheme="minorHAnsi" w:cstheme="minorHAnsi"/>
            <w:sz w:val="20"/>
            <w:lang w:val="en-GB"/>
            <w:rPrChange w:id="545" w:author="TSUDA Shuichi, NEA/SCI" w:date="2019-10-16T11:11:00Z">
              <w:rPr>
                <w:lang w:val="en-GB"/>
              </w:rPr>
            </w:rPrChange>
          </w:rPr>
          <w:delText>Fig.</w:delText>
        </w:r>
      </w:del>
      <w:ins w:id="546" w:author="TSUDA Shuichi, NEA/SCI" w:date="2019-10-17T11:19:00Z">
        <w:r w:rsidR="0094267D">
          <w:rPr>
            <w:rFonts w:asciiTheme="minorHAnsi" w:hAnsiTheme="minorHAnsi" w:cstheme="minorHAnsi"/>
            <w:sz w:val="20"/>
            <w:lang w:val="en-GB"/>
          </w:rPr>
          <w:t>Figure</w:t>
        </w:r>
      </w:ins>
      <w:r w:rsidRPr="00886D08">
        <w:rPr>
          <w:rFonts w:asciiTheme="minorHAnsi" w:hAnsiTheme="minorHAnsi" w:cstheme="minorHAnsi"/>
          <w:sz w:val="20"/>
          <w:lang w:val="en-GB"/>
          <w:rPrChange w:id="547" w:author="TSUDA Shuichi, NEA/SCI" w:date="2019-10-16T11:11:00Z">
            <w:rPr>
              <w:lang w:val="en-GB"/>
            </w:rPr>
          </w:rPrChange>
        </w:rPr>
        <w:t xml:space="preserve"> </w:t>
      </w:r>
      <w:del w:id="548" w:author="TSUDA Shuichi, NEA/SCI" w:date="2019-10-17T11:21:00Z">
        <w:r w:rsidRPr="00886D08" w:rsidDel="0094267D">
          <w:rPr>
            <w:rFonts w:asciiTheme="minorHAnsi" w:hAnsiTheme="minorHAnsi" w:cstheme="minorHAnsi"/>
            <w:sz w:val="20"/>
            <w:lang w:val="en-GB"/>
            <w:rPrChange w:id="549" w:author="TSUDA Shuichi, NEA/SCI" w:date="2019-10-16T11:11:00Z">
              <w:rPr>
                <w:lang w:val="en-GB"/>
              </w:rPr>
            </w:rPrChange>
          </w:rPr>
          <w:delText>[NSD_S]</w:delText>
        </w:r>
      </w:del>
      <w:ins w:id="550" w:author="TSUDA Shuichi, NEA/SCI" w:date="2019-10-17T11:21:00Z">
        <w:r w:rsidR="0094267D">
          <w:rPr>
            <w:rFonts w:asciiTheme="minorHAnsi" w:hAnsiTheme="minorHAnsi" w:cstheme="minorHAnsi"/>
            <w:sz w:val="20"/>
            <w:lang w:val="en-GB"/>
          </w:rPr>
          <w:t>14</w:t>
        </w:r>
      </w:ins>
      <w:r w:rsidRPr="00886D08">
        <w:rPr>
          <w:rFonts w:asciiTheme="minorHAnsi" w:hAnsiTheme="minorHAnsi" w:cstheme="minorHAnsi"/>
          <w:sz w:val="20"/>
          <w:lang w:val="en-GB"/>
          <w:rPrChange w:id="551" w:author="TSUDA Shuichi, NEA/SCI" w:date="2019-10-16T11:11:00Z">
            <w:rPr>
              <w:lang w:val="en-GB"/>
            </w:rPr>
          </w:rPrChange>
        </w:rPr>
        <w:t>)</w:t>
      </w:r>
    </w:p>
    <w:p w14:paraId="0368CC0E" w14:textId="77777777" w:rsidR="00D57A0F" w:rsidRPr="00886D08" w:rsidRDefault="00D57A0F">
      <w:pPr>
        <w:pStyle w:val="ListParagraph"/>
        <w:numPr>
          <w:ilvl w:val="0"/>
          <w:numId w:val="16"/>
        </w:numPr>
        <w:spacing w:before="0" w:after="120" w:line="240" w:lineRule="auto"/>
        <w:ind w:left="357" w:hanging="357"/>
        <w:rPr>
          <w:rFonts w:asciiTheme="minorHAnsi" w:hAnsiTheme="minorHAnsi" w:cstheme="minorHAnsi"/>
          <w:lang w:val="en-GB"/>
          <w:rPrChange w:id="552" w:author="TSUDA Shuichi, NEA/SCI" w:date="2019-10-16T11:11:00Z">
            <w:rPr>
              <w:sz w:val="28"/>
              <w:lang w:val="en-GB"/>
            </w:rPr>
          </w:rPrChange>
        </w:rPr>
        <w:pPrChange w:id="553" w:author="TSUDA Shuichi, NEA/SCI" w:date="2019-10-16T11:11:00Z">
          <w:pPr>
            <w:pStyle w:val="ListParagraph"/>
            <w:numPr>
              <w:numId w:val="16"/>
            </w:numPr>
            <w:ind w:hanging="360"/>
          </w:pPr>
        </w:pPrChange>
      </w:pPr>
      <w:r w:rsidRPr="00886D08">
        <w:rPr>
          <w:rFonts w:asciiTheme="minorHAnsi" w:hAnsiTheme="minorHAnsi" w:cstheme="minorHAnsi"/>
          <w:sz w:val="20"/>
          <w:lang w:val="en-GB"/>
          <w:rPrChange w:id="554" w:author="TSUDA Shuichi, NEA/SCI" w:date="2019-10-16T11:11:00Z">
            <w:rPr>
              <w:lang w:val="en-GB"/>
            </w:rPr>
          </w:rPrChange>
        </w:rPr>
        <w:t>the R1 and R3 configurations are using a ¼ symmetry of the reactor core and reflections on the internal sides of these configurations might therefore be prone to enhanced correlations in the tallies located close to those sides</w:t>
      </w:r>
    </w:p>
    <w:p w14:paraId="6668D647" w14:textId="596EDF90" w:rsidR="00D57A0F" w:rsidRPr="00C3494A" w:rsidRDefault="00D57A0F">
      <w:pPr>
        <w:pStyle w:val="BodyText1"/>
        <w:rPr>
          <w:sz w:val="28"/>
        </w:rPr>
        <w:pPrChange w:id="555" w:author="TSUDA Shuichi, NEA/SCI" w:date="2019-10-16T11:11:00Z">
          <w:pPr/>
        </w:pPrChange>
      </w:pPr>
      <w:r w:rsidRPr="00C3494A">
        <w:t xml:space="preserve">The X-Y-Z density profile of the R4 model </w:t>
      </w:r>
      <w:del w:id="556" w:author="TSUDA Shuichi, NEA/SCI" w:date="2019-10-17T11:20:00Z">
        <w:r w:rsidRPr="00C3494A" w:rsidDel="0094267D">
          <w:delText>Fig.</w:delText>
        </w:r>
      </w:del>
      <w:ins w:id="557" w:author="TSUDA Shuichi, NEA/SCI" w:date="2019-10-17T11:20:00Z">
        <w:r w:rsidR="0094267D">
          <w:t>Figure</w:t>
        </w:r>
      </w:ins>
      <w:r w:rsidRPr="00C3494A">
        <w:t xml:space="preserve"> </w:t>
      </w:r>
      <w:del w:id="558" w:author="TSUDA Shuichi, NEA/SCI" w:date="2019-10-17T11:21:00Z">
        <w:r w:rsidRPr="00C3494A" w:rsidDel="0094267D">
          <w:delText>[NSD_R]</w:delText>
        </w:r>
      </w:del>
      <w:ins w:id="559" w:author="TSUDA Shuichi, NEA/SCI" w:date="2019-10-17T11:21:00Z">
        <w:r w:rsidR="0094267D">
          <w:t>15</w:t>
        </w:r>
      </w:ins>
      <w:r w:rsidRPr="00C3494A">
        <w:t xml:space="preserve"> shows in a glance the power map in the full-core model.</w:t>
      </w:r>
    </w:p>
    <w:p w14:paraId="5EF14D8A" w14:textId="1457BE2B" w:rsidR="00D57A0F" w:rsidRPr="00C3494A" w:rsidDel="00E74B1D" w:rsidRDefault="00D57A0F" w:rsidP="00B16DDF">
      <w:pPr>
        <w:ind w:left="360"/>
        <w:jc w:val="both"/>
        <w:rPr>
          <w:del w:id="560" w:author="TSUDA Shuichi, NEA/SCI" w:date="2019-10-16T15:13:00Z"/>
          <w:sz w:val="32"/>
        </w:rPr>
      </w:pPr>
    </w:p>
    <w:p w14:paraId="6A38889D" w14:textId="1260351A" w:rsidR="00D57A0F" w:rsidRPr="005A15BB" w:rsidDel="00E74B1D" w:rsidRDefault="00D57A0F" w:rsidP="00B16DDF">
      <w:pPr>
        <w:jc w:val="both"/>
        <w:rPr>
          <w:del w:id="561" w:author="TSUDA Shuichi, NEA/SCI" w:date="2019-10-16T15:13:00Z"/>
        </w:rPr>
      </w:pPr>
    </w:p>
    <w:p w14:paraId="15DDD4F1" w14:textId="4605AAC3" w:rsidR="00D57A0F" w:rsidDel="00E74B1D" w:rsidRDefault="00D57A0F" w:rsidP="00B16DDF">
      <w:pPr>
        <w:jc w:val="both"/>
        <w:rPr>
          <w:del w:id="562" w:author="TSUDA Shuichi, NEA/SCI" w:date="2019-10-16T15:13:00Z"/>
        </w:rPr>
      </w:pPr>
    </w:p>
    <w:p w14:paraId="7A3ED639" w14:textId="6A77BB80" w:rsidR="00D57A0F" w:rsidDel="00E74B1D" w:rsidRDefault="00D57A0F" w:rsidP="00B16DDF">
      <w:pPr>
        <w:jc w:val="both"/>
        <w:rPr>
          <w:del w:id="563" w:author="TSUDA Shuichi, NEA/SCI" w:date="2019-10-16T15:13:00Z"/>
        </w:rPr>
      </w:pPr>
    </w:p>
    <w:p w14:paraId="57AD3D25" w14:textId="779CF476" w:rsidR="00D57A0F" w:rsidDel="00E74B1D" w:rsidRDefault="00D57A0F" w:rsidP="00B16DDF">
      <w:pPr>
        <w:jc w:val="both"/>
        <w:rPr>
          <w:del w:id="564" w:author="TSUDA Shuichi, NEA/SCI" w:date="2019-10-16T15:13:00Z"/>
        </w:rPr>
      </w:pPr>
    </w:p>
    <w:p w14:paraId="2C0F98C6" w14:textId="2CE8E7A2" w:rsidR="00D57A0F" w:rsidDel="00E74B1D" w:rsidRDefault="00D57A0F" w:rsidP="00B16DDF">
      <w:pPr>
        <w:jc w:val="both"/>
        <w:rPr>
          <w:del w:id="565" w:author="TSUDA Shuichi, NEA/SCI" w:date="2019-10-16T15:13:00Z"/>
        </w:rPr>
      </w:pPr>
    </w:p>
    <w:p w14:paraId="6D649FB8" w14:textId="30C4CE8C" w:rsidR="00D57A0F" w:rsidDel="00E74B1D" w:rsidRDefault="00D57A0F" w:rsidP="00B16DDF">
      <w:pPr>
        <w:jc w:val="both"/>
        <w:rPr>
          <w:del w:id="566" w:author="TSUDA Shuichi, NEA/SCI" w:date="2019-10-16T15:13:00Z"/>
        </w:rPr>
      </w:pPr>
    </w:p>
    <w:p w14:paraId="48505419" w14:textId="0CB37480" w:rsidR="00D57A0F" w:rsidDel="00E74B1D" w:rsidRDefault="00D57A0F" w:rsidP="00B16DDF">
      <w:pPr>
        <w:jc w:val="both"/>
        <w:rPr>
          <w:del w:id="567" w:author="TSUDA Shuichi, NEA/SCI" w:date="2019-10-16T15:13:00Z"/>
        </w:rPr>
      </w:pPr>
    </w:p>
    <w:p w14:paraId="4CB71F78" w14:textId="56CFBBA5" w:rsidR="00D57A0F" w:rsidDel="00E74B1D" w:rsidRDefault="00D57A0F" w:rsidP="00B16DDF">
      <w:pPr>
        <w:jc w:val="both"/>
        <w:rPr>
          <w:del w:id="568" w:author="TSUDA Shuichi, NEA/SCI" w:date="2019-10-16T15:13:00Z"/>
        </w:rPr>
      </w:pPr>
    </w:p>
    <w:p w14:paraId="283F1703" w14:textId="1EF4442A" w:rsidR="00D57A0F" w:rsidDel="00E74B1D" w:rsidRDefault="00D57A0F" w:rsidP="00B16DDF">
      <w:pPr>
        <w:jc w:val="both"/>
        <w:rPr>
          <w:del w:id="569" w:author="TSUDA Shuichi, NEA/SCI" w:date="2019-10-16T15:13:00Z"/>
        </w:rPr>
      </w:pPr>
    </w:p>
    <w:p w14:paraId="17628E75" w14:textId="25C33F64" w:rsidR="00D57A0F" w:rsidDel="00E74B1D" w:rsidRDefault="00D57A0F" w:rsidP="00B16DDF">
      <w:pPr>
        <w:jc w:val="both"/>
        <w:rPr>
          <w:del w:id="570" w:author="TSUDA Shuichi, NEA/SCI" w:date="2019-10-16T15:13:00Z"/>
        </w:rPr>
      </w:pPr>
    </w:p>
    <w:p w14:paraId="3AFFD31B" w14:textId="49C48A75" w:rsidR="00D57A0F" w:rsidDel="00E74B1D" w:rsidRDefault="00D57A0F" w:rsidP="00B16DDF">
      <w:pPr>
        <w:jc w:val="both"/>
        <w:rPr>
          <w:del w:id="571" w:author="TSUDA Shuichi, NEA/SCI" w:date="2019-10-16T15:13:00Z"/>
        </w:rPr>
      </w:pPr>
    </w:p>
    <w:p w14:paraId="035279EB" w14:textId="305639F7" w:rsidR="00D57A0F" w:rsidDel="00E74B1D" w:rsidRDefault="00D57A0F" w:rsidP="00B16DDF">
      <w:pPr>
        <w:jc w:val="both"/>
        <w:rPr>
          <w:del w:id="572" w:author="TSUDA Shuichi, NEA/SCI" w:date="2019-10-16T15:13:00Z"/>
        </w:rPr>
      </w:pPr>
    </w:p>
    <w:p w14:paraId="0E1BEE50" w14:textId="404BAE3D" w:rsidR="00D57A0F" w:rsidDel="00E74B1D" w:rsidRDefault="00D57A0F" w:rsidP="00B16DDF">
      <w:pPr>
        <w:jc w:val="both"/>
        <w:rPr>
          <w:del w:id="573" w:author="TSUDA Shuichi, NEA/SCI" w:date="2019-10-16T15:13:00Z"/>
        </w:rPr>
      </w:pPr>
    </w:p>
    <w:p w14:paraId="6092208B" w14:textId="0A35FAC5" w:rsidR="00D57A0F" w:rsidDel="00E74B1D" w:rsidRDefault="00D57A0F" w:rsidP="00B16DDF">
      <w:pPr>
        <w:jc w:val="both"/>
        <w:rPr>
          <w:del w:id="574" w:author="TSUDA Shuichi, NEA/SCI" w:date="2019-10-16T15:13:00Z"/>
        </w:rPr>
      </w:pPr>
    </w:p>
    <w:p w14:paraId="60F76F27" w14:textId="3888349D" w:rsidR="00D57A0F" w:rsidDel="00E74B1D" w:rsidRDefault="00D57A0F" w:rsidP="00B16DDF">
      <w:pPr>
        <w:jc w:val="both"/>
        <w:rPr>
          <w:del w:id="575" w:author="TSUDA Shuichi, NEA/SCI" w:date="2019-10-16T15:13:00Z"/>
        </w:rPr>
      </w:pPr>
    </w:p>
    <w:p w14:paraId="0F701246" w14:textId="41301C65" w:rsidR="00D57A0F" w:rsidRPr="00C3494A" w:rsidRDefault="00D57A0F">
      <w:pPr>
        <w:pStyle w:val="FigureTitle"/>
        <w:pPrChange w:id="576" w:author="TSUDA Shuichi, NEA/SCI" w:date="2019-10-16T11:11:00Z">
          <w:pPr>
            <w:jc w:val="center"/>
          </w:pPr>
        </w:pPrChange>
      </w:pPr>
      <w:r w:rsidRPr="00C3494A">
        <w:t xml:space="preserve">Figure </w:t>
      </w:r>
      <w:del w:id="577" w:author="TSUDA Shuichi, NEA/SCI" w:date="2019-10-17T11:21:00Z">
        <w:r w:rsidRPr="00C3494A" w:rsidDel="0094267D">
          <w:delText>[NSD_S]</w:delText>
        </w:r>
      </w:del>
      <w:ins w:id="578" w:author="TSUDA Shuichi, NEA/SCI" w:date="2019-10-17T11:21:00Z">
        <w:r w:rsidR="0094267D">
          <w:t>14</w:t>
        </w:r>
      </w:ins>
      <w:r>
        <w:t>:</w:t>
      </w:r>
      <w:r w:rsidRPr="00C3494A">
        <w:t xml:space="preserve"> X-Y profile (integration over Z) of the normalized neutron source distribution (after convergence) for S1 (top left), S3 (top right) and S2 (bottom left) configurations. Bottom right plot: Z profile (integration over X-Y) of the normalized neutron source distribution (after convergence) for the S2 configuration. The red line indicates the “center of mass” of the neutron source distribution.</w:t>
      </w:r>
    </w:p>
    <w:p w14:paraId="5979B882" w14:textId="77777777" w:rsidR="00D57A0F" w:rsidRPr="005A15BB" w:rsidRDefault="00D57A0F" w:rsidP="00B16DDF">
      <w:pPr>
        <w:jc w:val="both"/>
      </w:pPr>
    </w:p>
    <w:p w14:paraId="2DA82C18" w14:textId="77777777" w:rsidR="00D57A0F" w:rsidRPr="005A15BB" w:rsidRDefault="00D57A0F" w:rsidP="00B16DDF">
      <w:pPr>
        <w:jc w:val="center"/>
      </w:pPr>
      <w:r w:rsidRPr="005A15BB">
        <w:rPr>
          <w:noProof/>
          <w:lang w:eastAsia="ja-JP"/>
        </w:rPr>
        <w:drawing>
          <wp:inline distT="0" distB="0" distL="0" distR="0" wp14:anchorId="0BF372AC" wp14:editId="1582D979">
            <wp:extent cx="2631132" cy="2347104"/>
            <wp:effectExtent l="0" t="0" r="10795" b="0"/>
            <wp:docPr id="27"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6"/>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33109" cy="2348868"/>
                    </a:xfrm>
                    <a:prstGeom prst="rect">
                      <a:avLst/>
                    </a:prstGeom>
                  </pic:spPr>
                </pic:pic>
              </a:graphicData>
            </a:graphic>
          </wp:inline>
        </w:drawing>
      </w:r>
      <w:r w:rsidRPr="005A15BB">
        <w:rPr>
          <w:noProof/>
          <w:lang w:eastAsia="en-US"/>
        </w:rPr>
        <w:t xml:space="preserve"> </w:t>
      </w:r>
      <w:r w:rsidRPr="005A15BB">
        <w:rPr>
          <w:noProof/>
          <w:lang w:eastAsia="ja-JP"/>
        </w:rPr>
        <w:drawing>
          <wp:inline distT="0" distB="0" distL="0" distR="0" wp14:anchorId="57DDB825" wp14:editId="6FEE3E54">
            <wp:extent cx="2572652" cy="2245765"/>
            <wp:effectExtent l="0" t="0" r="0" b="0"/>
            <wp:docPr id="2050" name="Picture 2" descr="F:\Benchmark_OCDE_final\slide\plot\sourc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F:\Benchmark_OCDE_final\slide\plot\source\S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74662" cy="2247520"/>
                    </a:xfrm>
                    <a:prstGeom prst="rect">
                      <a:avLst/>
                    </a:prstGeom>
                    <a:noFill/>
                    <a:extLst/>
                  </pic:spPr>
                </pic:pic>
              </a:graphicData>
            </a:graphic>
          </wp:inline>
        </w:drawing>
      </w:r>
      <w:r w:rsidRPr="005A15BB">
        <w:rPr>
          <w:noProof/>
          <w:lang w:eastAsia="ja-JP"/>
        </w:rPr>
        <w:drawing>
          <wp:inline distT="0" distB="0" distL="0" distR="0" wp14:anchorId="21DA0305" wp14:editId="43B29CE0">
            <wp:extent cx="2555452" cy="2230755"/>
            <wp:effectExtent l="0" t="0" r="10160" b="4445"/>
            <wp:docPr id="2051" name="Picture 3" descr="F:\Benchmark_OCDE_final\slide\plot\sourc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F:\Benchmark_OCDE_final\slide\plot\source\S2.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58080" cy="2233049"/>
                    </a:xfrm>
                    <a:prstGeom prst="rect">
                      <a:avLst/>
                    </a:prstGeom>
                    <a:noFill/>
                    <a:extLst/>
                  </pic:spPr>
                </pic:pic>
              </a:graphicData>
            </a:graphic>
          </wp:inline>
        </w:drawing>
      </w:r>
      <w:r w:rsidRPr="005A15BB">
        <w:rPr>
          <w:noProof/>
          <w:lang w:eastAsia="ja-JP"/>
        </w:rPr>
        <w:drawing>
          <wp:inline distT="0" distB="0" distL="0" distR="0" wp14:anchorId="363910D9" wp14:editId="464815A5">
            <wp:extent cx="2991485" cy="2186084"/>
            <wp:effectExtent l="0" t="0" r="5715"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93122" cy="2187280"/>
                    </a:xfrm>
                    <a:prstGeom prst="rect">
                      <a:avLst/>
                    </a:prstGeom>
                  </pic:spPr>
                </pic:pic>
              </a:graphicData>
            </a:graphic>
          </wp:inline>
        </w:drawing>
      </w:r>
    </w:p>
    <w:p w14:paraId="27B05888" w14:textId="77777777" w:rsidR="00D57A0F" w:rsidRPr="005A15BB" w:rsidRDefault="00D57A0F" w:rsidP="00B16DDF">
      <w:pPr>
        <w:jc w:val="center"/>
        <w:rPr>
          <w:b/>
          <w:bCs/>
          <w:sz w:val="20"/>
          <w:szCs w:val="20"/>
        </w:rPr>
      </w:pPr>
    </w:p>
    <w:p w14:paraId="33411BA5" w14:textId="77777777" w:rsidR="00D57A0F" w:rsidRPr="005A15BB" w:rsidRDefault="00D57A0F" w:rsidP="00B16DDF">
      <w:pPr>
        <w:jc w:val="both"/>
        <w:rPr>
          <w:b/>
          <w:color w:val="008000"/>
          <w:sz w:val="20"/>
        </w:rPr>
      </w:pPr>
    </w:p>
    <w:p w14:paraId="63CE524B" w14:textId="77777777" w:rsidR="00D57A0F" w:rsidRPr="005A15BB" w:rsidRDefault="00D57A0F" w:rsidP="00B16DDF">
      <w:pPr>
        <w:jc w:val="center"/>
      </w:pPr>
    </w:p>
    <w:p w14:paraId="7D3800C7" w14:textId="77777777" w:rsidR="00D57A0F" w:rsidRDefault="00D57A0F" w:rsidP="00B16DDF">
      <w:pPr>
        <w:jc w:val="center"/>
      </w:pPr>
      <w:r w:rsidRPr="005A15BB">
        <w:rPr>
          <w:noProof/>
          <w:lang w:eastAsia="ja-JP"/>
        </w:rPr>
        <w:drawing>
          <wp:inline distT="0" distB="0" distL="0" distR="0" wp14:anchorId="5673395A" wp14:editId="1D6C0671">
            <wp:extent cx="2661285" cy="2323140"/>
            <wp:effectExtent l="0" t="0" r="5715" b="0"/>
            <wp:docPr id="55"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64503" cy="2325949"/>
                    </a:xfrm>
                    <a:prstGeom prst="rect">
                      <a:avLst/>
                    </a:prstGeom>
                  </pic:spPr>
                </pic:pic>
              </a:graphicData>
            </a:graphic>
          </wp:inline>
        </w:drawing>
      </w:r>
      <w:r w:rsidRPr="005A15BB">
        <w:rPr>
          <w:noProof/>
          <w:lang w:eastAsia="ja-JP"/>
        </w:rPr>
        <w:drawing>
          <wp:inline distT="0" distB="0" distL="0" distR="0" wp14:anchorId="543FE13C" wp14:editId="31B09FE0">
            <wp:extent cx="2592791" cy="2263352"/>
            <wp:effectExtent l="0" t="0" r="0" b="0"/>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595321" cy="2265561"/>
                    </a:xfrm>
                    <a:prstGeom prst="rect">
                      <a:avLst/>
                    </a:prstGeom>
                    <a:noFill/>
                    <a:extLst/>
                  </pic:spPr>
                </pic:pic>
              </a:graphicData>
            </a:graphic>
          </wp:inline>
        </w:drawing>
      </w:r>
      <w:r w:rsidRPr="005A15BB">
        <w:rPr>
          <w:noProof/>
          <w:lang w:eastAsia="ja-JP"/>
        </w:rPr>
        <w:drawing>
          <wp:inline distT="0" distB="0" distL="0" distR="0" wp14:anchorId="5FF22F7C" wp14:editId="6914A374">
            <wp:extent cx="2737791" cy="2389928"/>
            <wp:effectExtent l="0" t="0" r="5715" b="0"/>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739011" cy="2390993"/>
                    </a:xfrm>
                    <a:prstGeom prst="rect">
                      <a:avLst/>
                    </a:prstGeom>
                    <a:noFill/>
                    <a:extLst/>
                  </pic:spPr>
                </pic:pic>
              </a:graphicData>
            </a:graphic>
          </wp:inline>
        </w:drawing>
      </w:r>
      <w:r w:rsidRPr="005A15BB">
        <w:rPr>
          <w:noProof/>
          <w:lang w:eastAsia="ja-JP"/>
        </w:rPr>
        <w:drawing>
          <wp:inline distT="0" distB="0" distL="0" distR="0" wp14:anchorId="57CF7933" wp14:editId="4D696E1F">
            <wp:extent cx="2793966" cy="2041743"/>
            <wp:effectExtent l="0" t="0" r="635" b="0"/>
            <wp:docPr id="5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96283" cy="2043436"/>
                    </a:xfrm>
                    <a:prstGeom prst="rect">
                      <a:avLst/>
                    </a:prstGeom>
                  </pic:spPr>
                </pic:pic>
              </a:graphicData>
            </a:graphic>
          </wp:inline>
        </w:drawing>
      </w:r>
      <w:r w:rsidRPr="005A15BB">
        <w:t xml:space="preserve"> </w:t>
      </w:r>
    </w:p>
    <w:p w14:paraId="6882C3F5" w14:textId="77777777" w:rsidR="00D57A0F" w:rsidRDefault="00D57A0F" w:rsidP="00B16DDF">
      <w:pPr>
        <w:jc w:val="center"/>
      </w:pPr>
    </w:p>
    <w:p w14:paraId="7BA47CF8" w14:textId="77777777" w:rsidR="00D57A0F" w:rsidRDefault="00D57A0F" w:rsidP="00B16DDF">
      <w:pPr>
        <w:jc w:val="center"/>
      </w:pPr>
    </w:p>
    <w:p w14:paraId="705B36AB" w14:textId="77777777" w:rsidR="00D57A0F" w:rsidRDefault="00D57A0F" w:rsidP="00B16DDF">
      <w:pPr>
        <w:jc w:val="center"/>
      </w:pPr>
    </w:p>
    <w:p w14:paraId="764D32A2" w14:textId="77777777" w:rsidR="00D57A0F" w:rsidRDefault="00D57A0F" w:rsidP="00B16DDF">
      <w:pPr>
        <w:jc w:val="center"/>
      </w:pPr>
    </w:p>
    <w:p w14:paraId="0A9C5C14" w14:textId="77777777" w:rsidR="00D57A0F" w:rsidRDefault="00D57A0F" w:rsidP="00B16DDF">
      <w:pPr>
        <w:jc w:val="center"/>
      </w:pPr>
    </w:p>
    <w:p w14:paraId="2B851C0C" w14:textId="77777777" w:rsidR="00D57A0F" w:rsidRDefault="00D57A0F" w:rsidP="00B16DDF">
      <w:pPr>
        <w:jc w:val="center"/>
      </w:pPr>
    </w:p>
    <w:p w14:paraId="2C91B55A" w14:textId="77777777" w:rsidR="00D57A0F" w:rsidRDefault="00D57A0F" w:rsidP="00B16DDF">
      <w:pPr>
        <w:jc w:val="center"/>
      </w:pPr>
    </w:p>
    <w:p w14:paraId="6CE711FD" w14:textId="77777777" w:rsidR="00D57A0F" w:rsidRDefault="00D57A0F" w:rsidP="00B16DDF">
      <w:pPr>
        <w:jc w:val="center"/>
      </w:pPr>
    </w:p>
    <w:p w14:paraId="77A9FE02" w14:textId="77777777" w:rsidR="00D57A0F" w:rsidRDefault="00D57A0F" w:rsidP="00B16DDF">
      <w:pPr>
        <w:jc w:val="center"/>
      </w:pPr>
    </w:p>
    <w:p w14:paraId="4F829088" w14:textId="77777777" w:rsidR="00D57A0F" w:rsidRDefault="00D57A0F" w:rsidP="00B16DDF">
      <w:pPr>
        <w:jc w:val="center"/>
      </w:pPr>
    </w:p>
    <w:p w14:paraId="5EEF8A58" w14:textId="68FDC8B7" w:rsidR="00D57A0F" w:rsidDel="00E74B1D" w:rsidRDefault="00D57A0F" w:rsidP="00B16DDF">
      <w:pPr>
        <w:jc w:val="center"/>
        <w:rPr>
          <w:del w:id="579" w:author="TSUDA Shuichi, NEA/SCI" w:date="2019-10-16T15:13:00Z"/>
        </w:rPr>
      </w:pPr>
    </w:p>
    <w:p w14:paraId="269B431D" w14:textId="13CB0BFC" w:rsidR="00D57A0F" w:rsidDel="00E74B1D" w:rsidRDefault="00D57A0F" w:rsidP="00B16DDF">
      <w:pPr>
        <w:jc w:val="center"/>
        <w:rPr>
          <w:del w:id="580" w:author="TSUDA Shuichi, NEA/SCI" w:date="2019-10-16T15:13:00Z"/>
        </w:rPr>
      </w:pPr>
    </w:p>
    <w:p w14:paraId="2D6A6DA7" w14:textId="19AE4197" w:rsidR="00D57A0F" w:rsidDel="00E74B1D" w:rsidRDefault="00D57A0F" w:rsidP="00B16DDF">
      <w:pPr>
        <w:jc w:val="center"/>
        <w:rPr>
          <w:del w:id="581" w:author="TSUDA Shuichi, NEA/SCI" w:date="2019-10-16T15:13:00Z"/>
        </w:rPr>
      </w:pPr>
    </w:p>
    <w:p w14:paraId="66FD6965" w14:textId="538D6D60" w:rsidR="00D57A0F" w:rsidDel="00E74B1D" w:rsidRDefault="00D57A0F" w:rsidP="00B16DDF">
      <w:pPr>
        <w:jc w:val="center"/>
        <w:rPr>
          <w:del w:id="582" w:author="TSUDA Shuichi, NEA/SCI" w:date="2019-10-16T15:13:00Z"/>
        </w:rPr>
      </w:pPr>
    </w:p>
    <w:p w14:paraId="22C13DB5" w14:textId="3AC87776" w:rsidR="00D57A0F" w:rsidDel="00E74B1D" w:rsidRDefault="00D57A0F" w:rsidP="00B16DDF">
      <w:pPr>
        <w:jc w:val="center"/>
        <w:rPr>
          <w:del w:id="583" w:author="TSUDA Shuichi, NEA/SCI" w:date="2019-10-16T15:13:00Z"/>
        </w:rPr>
      </w:pPr>
    </w:p>
    <w:p w14:paraId="6A68FF73" w14:textId="7FC701AB" w:rsidR="00D57A0F" w:rsidDel="00E74B1D" w:rsidRDefault="00D57A0F" w:rsidP="00B16DDF">
      <w:pPr>
        <w:jc w:val="center"/>
        <w:rPr>
          <w:del w:id="584" w:author="TSUDA Shuichi, NEA/SCI" w:date="2019-10-16T15:13:00Z"/>
        </w:rPr>
      </w:pPr>
    </w:p>
    <w:p w14:paraId="591CCF8B" w14:textId="630C54CB" w:rsidR="00D57A0F" w:rsidRPr="00C3494A" w:rsidRDefault="00D57A0F">
      <w:pPr>
        <w:pStyle w:val="FigureTitle"/>
        <w:pPrChange w:id="585" w:author="TSUDA Shuichi, NEA/SCI" w:date="2019-10-16T11:11:00Z">
          <w:pPr>
            <w:jc w:val="both"/>
          </w:pPr>
        </w:pPrChange>
      </w:pPr>
      <w:r w:rsidRPr="00C3494A">
        <w:t xml:space="preserve">Figure </w:t>
      </w:r>
      <w:ins w:id="586" w:author="TSUDA Shuichi, NEA/SCI" w:date="2019-10-17T11:22:00Z">
        <w:r w:rsidR="0094267D">
          <w:t>15</w:t>
        </w:r>
      </w:ins>
      <w:del w:id="587" w:author="TSUDA Shuichi, NEA/SCI" w:date="2019-10-17T11:22:00Z">
        <w:r w:rsidRPr="00C3494A" w:rsidDel="0094267D">
          <w:delText>[NSD_R]</w:delText>
        </w:r>
      </w:del>
      <w:r>
        <w:t>:</w:t>
      </w:r>
      <w:r w:rsidRPr="00C3494A">
        <w:t xml:space="preserve"> X-Y profile (integration over Z) of the normalized neutron source distribution (after convergence) for R1 (top left), R3 (top right) and R2 (center left) configurations. Center right plot: Z profile (integration over X-Y) of the normalized neutron source distribution (after convergence) for the R2 configuration. The red line indicates the “center of mass” of the neutron source distribution. Last line: X-Y profile (integration over Z) and X-Y-Z profile of the normalized neutron source distribution of the R4 case.</w:t>
      </w:r>
    </w:p>
    <w:p w14:paraId="4152EF7F" w14:textId="77777777" w:rsidR="00D57A0F" w:rsidRDefault="00D57A0F" w:rsidP="00B16DDF">
      <w:pPr>
        <w:jc w:val="center"/>
      </w:pPr>
    </w:p>
    <w:p w14:paraId="25BAB979" w14:textId="77777777" w:rsidR="00D57A0F" w:rsidRPr="005A15BB" w:rsidRDefault="00D57A0F" w:rsidP="00B16DDF">
      <w:pPr>
        <w:jc w:val="center"/>
      </w:pPr>
      <w:r w:rsidRPr="005A15BB">
        <w:rPr>
          <w:noProof/>
          <w:lang w:eastAsia="ja-JP"/>
        </w:rPr>
        <w:drawing>
          <wp:inline distT="0" distB="0" distL="0" distR="0" wp14:anchorId="60B277DF" wp14:editId="39AD9355">
            <wp:extent cx="2809434" cy="2535343"/>
            <wp:effectExtent l="0" t="0" r="10160" b="508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10034" cy="2535884"/>
                    </a:xfrm>
                    <a:prstGeom prst="rect">
                      <a:avLst/>
                    </a:prstGeom>
                    <a:noFill/>
                    <a:ln>
                      <a:noFill/>
                    </a:ln>
                  </pic:spPr>
                </pic:pic>
              </a:graphicData>
            </a:graphic>
          </wp:inline>
        </w:drawing>
      </w:r>
      <w:r w:rsidRPr="005A15BB">
        <w:rPr>
          <w:noProof/>
          <w:lang w:eastAsia="ja-JP"/>
        </w:rPr>
        <w:drawing>
          <wp:inline distT="0" distB="0" distL="0" distR="0" wp14:anchorId="52F9FE3E" wp14:editId="5B9B6C9C">
            <wp:extent cx="3312263" cy="3449320"/>
            <wp:effectExtent l="0" t="0" r="0" b="5080"/>
            <wp:docPr id="2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5"/>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314718" cy="3451877"/>
                    </a:xfrm>
                    <a:prstGeom prst="rect">
                      <a:avLst/>
                    </a:prstGeom>
                  </pic:spPr>
                </pic:pic>
              </a:graphicData>
            </a:graphic>
          </wp:inline>
        </w:drawing>
      </w:r>
    </w:p>
    <w:p w14:paraId="076A24BD" w14:textId="77777777" w:rsidR="00D57A0F" w:rsidRPr="007928E9" w:rsidRDefault="00D57A0F" w:rsidP="00B16DDF">
      <w:pPr>
        <w:jc w:val="both"/>
        <w:rPr>
          <w:b/>
          <w:i/>
          <w:color w:val="008000"/>
          <w:sz w:val="20"/>
        </w:rPr>
      </w:pPr>
    </w:p>
    <w:p w14:paraId="0E10089B" w14:textId="77777777" w:rsidR="00D57A0F" w:rsidRPr="005A15BB" w:rsidRDefault="00D57A0F" w:rsidP="00B16DDF">
      <w:pPr>
        <w:jc w:val="both"/>
        <w:rPr>
          <w:b/>
          <w:color w:val="008000"/>
          <w:sz w:val="20"/>
        </w:rPr>
      </w:pPr>
    </w:p>
    <w:p w14:paraId="1826E0A7" w14:textId="77777777" w:rsidR="00D57A0F" w:rsidRPr="005A15BB" w:rsidRDefault="00D57A0F" w:rsidP="00B16DDF">
      <w:pPr>
        <w:jc w:val="both"/>
      </w:pPr>
    </w:p>
    <w:p w14:paraId="26851EF1" w14:textId="77777777" w:rsidR="00D57A0F" w:rsidRPr="005A15BB" w:rsidRDefault="00D57A0F" w:rsidP="00B16DDF">
      <w:pPr>
        <w:jc w:val="both"/>
      </w:pPr>
    </w:p>
    <w:p w14:paraId="5C00C6D6" w14:textId="4651472F" w:rsidR="00D57A0F" w:rsidRPr="005A15BB" w:rsidRDefault="00886D08">
      <w:pPr>
        <w:pStyle w:val="Heading2"/>
        <w:pPrChange w:id="588" w:author="TSUDA Shuichi, NEA/SCI" w:date="2019-10-16T11:12:00Z">
          <w:pPr>
            <w:pStyle w:val="Heading2"/>
            <w:numPr>
              <w:ilvl w:val="1"/>
              <w:numId w:val="13"/>
            </w:numPr>
            <w:spacing w:before="0" w:after="0"/>
            <w:ind w:left="1080" w:hanging="360"/>
            <w:jc w:val="both"/>
          </w:pPr>
        </w:pPrChange>
      </w:pPr>
      <w:bookmarkStart w:id="589" w:name="_Toc362260414"/>
      <w:bookmarkStart w:id="590" w:name="_Toc22130957"/>
      <w:ins w:id="591" w:author="TSUDA Shuichi, NEA/SCI" w:date="2019-10-16T11:12:00Z">
        <w:r>
          <w:t xml:space="preserve">4.2. </w:t>
        </w:r>
      </w:ins>
      <w:r w:rsidR="00D57A0F" w:rsidRPr="005A15BB">
        <w:t>Focus on biases on the mean of local tallies in the R1 &amp; R2 test cases</w:t>
      </w:r>
      <w:bookmarkEnd w:id="589"/>
      <w:bookmarkEnd w:id="590"/>
    </w:p>
    <w:p w14:paraId="24D8DDEE" w14:textId="6A340C25" w:rsidR="00D57A0F" w:rsidRPr="005A15BB" w:rsidDel="00E74B1D" w:rsidRDefault="00D57A0F" w:rsidP="00B16DDF">
      <w:pPr>
        <w:rPr>
          <w:del w:id="592" w:author="TSUDA Shuichi, NEA/SCI" w:date="2019-10-16T15:13:00Z"/>
        </w:rPr>
      </w:pPr>
    </w:p>
    <w:p w14:paraId="2EC6B34D" w14:textId="37DFC0B9" w:rsidR="00D57A0F" w:rsidRPr="00C3494A" w:rsidRDefault="00D57A0F">
      <w:pPr>
        <w:pStyle w:val="BodyText1"/>
        <w:pPrChange w:id="593" w:author="TSUDA Shuichi, NEA/SCI" w:date="2019-10-16T11:12:00Z">
          <w:pPr>
            <w:jc w:val="both"/>
          </w:pPr>
        </w:pPrChange>
      </w:pPr>
      <w:r w:rsidRPr="00C3494A">
        <w:t>The previous section, the study of the S2 and R2 configurations highlighted an under-sampling bias affecting the local tallies. It was shown in particular that this bias seemed to depend on the position. In order to lead a more extensive study of the spatial structure of this bias, simulations of the R1 test case (2D ¼th reactor core) were run for low statistics of neutrons per cycle (100 neutrons per generation) and for a reference case (10</w:t>
      </w:r>
      <w:r w:rsidRPr="00C3494A">
        <w:rPr>
          <w:vertAlign w:val="superscript"/>
        </w:rPr>
        <w:t>6</w:t>
      </w:r>
      <w:r w:rsidRPr="00C3494A">
        <w:t xml:space="preserve"> neutrons per generation). The ratio of local tallies for each pin-cell is given </w:t>
      </w:r>
      <w:del w:id="594" w:author="TSUDA Shuichi, NEA/SCI" w:date="2019-10-17T11:20:00Z">
        <w:r w:rsidRPr="00C3494A" w:rsidDel="0094267D">
          <w:delText>Fig.</w:delText>
        </w:r>
      </w:del>
      <w:ins w:id="595" w:author="TSUDA Shuichi, NEA/SCI" w:date="2019-10-17T11:20:00Z">
        <w:r w:rsidR="0094267D">
          <w:t>Figure</w:t>
        </w:r>
      </w:ins>
      <w:r w:rsidRPr="00C3494A">
        <w:t xml:space="preserve"> </w:t>
      </w:r>
      <w:del w:id="596" w:author="TSUDA Shuichi, NEA/SCI" w:date="2019-10-17T11:22:00Z">
        <w:r w:rsidRPr="00C3494A" w:rsidDel="0094267D">
          <w:delText>[BIAS1]</w:delText>
        </w:r>
      </w:del>
      <w:ins w:id="597" w:author="TSUDA Shuichi, NEA/SCI" w:date="2019-10-17T11:22:00Z">
        <w:r w:rsidR="0094267D">
          <w:t>16</w:t>
        </w:r>
      </w:ins>
      <w:r w:rsidRPr="00C3494A">
        <w:t>. This figure indicates a very striking pattern: the closer the tallies to the external sides of the reactor core, the more prone they are to show a positive under-sampling bias. And the closer to the center, the more prone they are to develop a negative under-sampling bias. Such a pattern seems to have already been observed (see (Brown, 2009) for instance).</w:t>
      </w:r>
    </w:p>
    <w:p w14:paraId="17D96186" w14:textId="77777777" w:rsidR="00D57A0F" w:rsidRPr="00C3494A" w:rsidRDefault="00D57A0F">
      <w:pPr>
        <w:pStyle w:val="BodyText1"/>
        <w:pPrChange w:id="598" w:author="TSUDA Shuichi, NEA/SCI" w:date="2019-10-16T11:12:00Z">
          <w:pPr>
            <w:jc w:val="both"/>
          </w:pPr>
        </w:pPrChange>
      </w:pPr>
      <w:r w:rsidRPr="00C3494A">
        <w:t xml:space="preserve">The reflective boundary conditions do not seem to play a role as the absolute value of the bias seems to only depend on the radial positioning of the tally, no matter the proximity to the reflective boundary. </w:t>
      </w:r>
    </w:p>
    <w:p w14:paraId="097F0F46" w14:textId="77777777" w:rsidR="00D57A0F" w:rsidRPr="00C3494A" w:rsidRDefault="00D57A0F">
      <w:pPr>
        <w:pStyle w:val="BodyText1"/>
        <w:pPrChange w:id="599" w:author="TSUDA Shuichi, NEA/SCI" w:date="2019-10-16T11:12:00Z">
          <w:pPr>
            <w:jc w:val="both"/>
          </w:pPr>
        </w:pPrChange>
      </w:pPr>
      <w:r w:rsidRPr="00C3494A">
        <w:t>Such a pattern rules out almost all possible parameters that might trigger the bias at a given location and set its value and its sign, apart from:</w:t>
      </w:r>
    </w:p>
    <w:p w14:paraId="6A79AFBE" w14:textId="77777777" w:rsidR="00D57A0F" w:rsidRPr="00886D08" w:rsidRDefault="00D57A0F" w:rsidP="00D57A0F">
      <w:pPr>
        <w:pStyle w:val="ListParagraph"/>
        <w:numPr>
          <w:ilvl w:val="0"/>
          <w:numId w:val="17"/>
        </w:numPr>
        <w:rPr>
          <w:rFonts w:ascii="Arial" w:hAnsi="Arial" w:cs="Arial"/>
          <w:sz w:val="20"/>
          <w:szCs w:val="20"/>
          <w:lang w:val="en-GB"/>
          <w:rPrChange w:id="600" w:author="TSUDA Shuichi, NEA/SCI" w:date="2019-10-16T11:12:00Z">
            <w:rPr>
              <w:szCs w:val="20"/>
              <w:lang w:val="en-GB"/>
            </w:rPr>
          </w:rPrChange>
        </w:rPr>
      </w:pPr>
      <w:r w:rsidRPr="00886D08">
        <w:rPr>
          <w:rFonts w:ascii="Arial" w:hAnsi="Arial" w:cs="Arial"/>
          <w:sz w:val="20"/>
          <w:szCs w:val="20"/>
          <w:lang w:val="en-GB"/>
          <w:rPrChange w:id="601" w:author="TSUDA Shuichi, NEA/SCI" w:date="2019-10-16T11:12:00Z">
            <w:rPr>
              <w:szCs w:val="20"/>
              <w:lang w:val="en-GB"/>
            </w:rPr>
          </w:rPrChange>
        </w:rPr>
        <w:t>the local number of neutron (the neutron “concentration”)</w:t>
      </w:r>
    </w:p>
    <w:p w14:paraId="5957F885" w14:textId="77777777" w:rsidR="00D57A0F" w:rsidRPr="00886D08" w:rsidRDefault="00D57A0F" w:rsidP="00D57A0F">
      <w:pPr>
        <w:pStyle w:val="ListParagraph"/>
        <w:numPr>
          <w:ilvl w:val="0"/>
          <w:numId w:val="17"/>
        </w:numPr>
        <w:rPr>
          <w:rFonts w:ascii="Arial" w:hAnsi="Arial" w:cs="Arial"/>
          <w:sz w:val="20"/>
          <w:szCs w:val="20"/>
          <w:lang w:val="en-GB"/>
          <w:rPrChange w:id="602" w:author="TSUDA Shuichi, NEA/SCI" w:date="2019-10-16T11:12:00Z">
            <w:rPr>
              <w:szCs w:val="20"/>
              <w:lang w:val="en-GB"/>
            </w:rPr>
          </w:rPrChange>
        </w:rPr>
      </w:pPr>
      <w:r w:rsidRPr="00886D08">
        <w:rPr>
          <w:rFonts w:ascii="Arial" w:hAnsi="Arial" w:cs="Arial"/>
          <w:sz w:val="20"/>
          <w:szCs w:val="20"/>
          <w:lang w:val="en-GB"/>
          <w:rPrChange w:id="603" w:author="TSUDA Shuichi, NEA/SCI" w:date="2019-10-16T11:12:00Z">
            <w:rPr>
              <w:szCs w:val="20"/>
              <w:lang w:val="en-GB"/>
            </w:rPr>
          </w:rPrChange>
        </w:rPr>
        <w:t>the distance from the tally location to leaking boundaries</w:t>
      </w:r>
    </w:p>
    <w:p w14:paraId="1EE5E0C2" w14:textId="5F3FAE37" w:rsidR="00D57A0F" w:rsidRPr="00C3494A" w:rsidRDefault="00D57A0F">
      <w:pPr>
        <w:pStyle w:val="BodyText1"/>
        <w:pPrChange w:id="604" w:author="TSUDA Shuichi, NEA/SCI" w:date="2019-10-16T11:13:00Z">
          <w:pPr/>
        </w:pPrChange>
      </w:pPr>
      <w:r w:rsidRPr="00C3494A">
        <w:t xml:space="preserve">These observations seem to be comforted by a careful analysis of </w:t>
      </w:r>
      <w:del w:id="605" w:author="TSUDA Shuichi, NEA/SCI" w:date="2019-10-17T11:20:00Z">
        <w:r w:rsidRPr="00C3494A" w:rsidDel="0094267D">
          <w:delText>Fig.</w:delText>
        </w:r>
      </w:del>
      <w:ins w:id="606" w:author="TSUDA Shuichi, NEA/SCI" w:date="2019-10-17T11:20:00Z">
        <w:r w:rsidR="0094267D">
          <w:t>Figure</w:t>
        </w:r>
      </w:ins>
      <w:r w:rsidRPr="00C3494A">
        <w:t xml:space="preserve"> </w:t>
      </w:r>
      <w:del w:id="607" w:author="TSUDA Shuichi, NEA/SCI" w:date="2019-10-17T11:23:00Z">
        <w:r w:rsidRPr="00C3494A" w:rsidDel="0094267D">
          <w:delText>[BIAS2]</w:delText>
        </w:r>
      </w:del>
      <w:ins w:id="608" w:author="TSUDA Shuichi, NEA/SCI" w:date="2019-10-17T11:23:00Z">
        <w:r w:rsidR="0094267D">
          <w:t>17</w:t>
        </w:r>
      </w:ins>
      <w:r w:rsidRPr="00C3494A">
        <w:t>. Indeed, the simulations results of the S2 (on a log scale) and the R2 (on a linear scale) configurations for all axial positions indicate that:</w:t>
      </w:r>
    </w:p>
    <w:p w14:paraId="73EC2F2A" w14:textId="77777777" w:rsidR="00D57A0F" w:rsidRPr="00886D08" w:rsidRDefault="00D57A0F" w:rsidP="00D57A0F">
      <w:pPr>
        <w:pStyle w:val="ListParagraph"/>
        <w:numPr>
          <w:ilvl w:val="0"/>
          <w:numId w:val="18"/>
        </w:numPr>
        <w:rPr>
          <w:rFonts w:ascii="Arial" w:hAnsi="Arial" w:cs="Arial"/>
          <w:sz w:val="20"/>
          <w:szCs w:val="20"/>
          <w:lang w:val="en-GB"/>
          <w:rPrChange w:id="609" w:author="TSUDA Shuichi, NEA/SCI" w:date="2019-10-16T11:13:00Z">
            <w:rPr>
              <w:szCs w:val="20"/>
              <w:lang w:val="en-GB"/>
            </w:rPr>
          </w:rPrChange>
        </w:rPr>
      </w:pPr>
      <w:r w:rsidRPr="00886D08">
        <w:rPr>
          <w:rFonts w:ascii="Arial" w:hAnsi="Arial" w:cs="Arial"/>
          <w:sz w:val="20"/>
          <w:szCs w:val="20"/>
          <w:lang w:val="en-GB"/>
          <w:rPrChange w:id="610" w:author="TSUDA Shuichi, NEA/SCI" w:date="2019-10-16T11:13:00Z">
            <w:rPr>
              <w:szCs w:val="20"/>
              <w:lang w:val="en-GB"/>
            </w:rPr>
          </w:rPrChange>
        </w:rPr>
        <w:t>in the asymptotic limit of very few neutrons per generations all flux values (for all axial positions) tends to the same asymptotic limit</w:t>
      </w:r>
    </w:p>
    <w:p w14:paraId="46DA6368" w14:textId="77777777" w:rsidR="00D57A0F" w:rsidRPr="00886D08" w:rsidRDefault="00D57A0F" w:rsidP="00D57A0F">
      <w:pPr>
        <w:pStyle w:val="ListParagraph"/>
        <w:numPr>
          <w:ilvl w:val="0"/>
          <w:numId w:val="18"/>
        </w:numPr>
        <w:rPr>
          <w:rFonts w:ascii="Arial" w:hAnsi="Arial" w:cs="Arial"/>
          <w:sz w:val="20"/>
          <w:szCs w:val="20"/>
          <w:lang w:val="en-GB"/>
          <w:rPrChange w:id="611" w:author="TSUDA Shuichi, NEA/SCI" w:date="2019-10-16T11:13:00Z">
            <w:rPr>
              <w:szCs w:val="20"/>
              <w:lang w:val="en-GB"/>
            </w:rPr>
          </w:rPrChange>
        </w:rPr>
      </w:pPr>
      <w:r w:rsidRPr="00886D08">
        <w:rPr>
          <w:rFonts w:ascii="Arial" w:hAnsi="Arial" w:cs="Arial"/>
          <w:sz w:val="20"/>
          <w:szCs w:val="20"/>
          <w:lang w:val="en-GB"/>
          <w:rPrChange w:id="612" w:author="TSUDA Shuichi, NEA/SCI" w:date="2019-10-16T11:13:00Z">
            <w:rPr>
              <w:szCs w:val="20"/>
              <w:lang w:val="en-GB"/>
            </w:rPr>
          </w:rPrChange>
        </w:rPr>
        <w:t>a corollary of the previous assumptions is that negative under-sampling bias happen where the neutrons concentration are the higher, while positive under-sampling bias occur wherever the neutrons concentrations are the smaller</w:t>
      </w:r>
    </w:p>
    <w:p w14:paraId="43245E14" w14:textId="77777777" w:rsidR="00D57A0F" w:rsidRPr="00886D08" w:rsidRDefault="00D57A0F" w:rsidP="00D57A0F">
      <w:pPr>
        <w:pStyle w:val="ListParagraph"/>
        <w:numPr>
          <w:ilvl w:val="0"/>
          <w:numId w:val="18"/>
        </w:numPr>
        <w:rPr>
          <w:rFonts w:ascii="Arial" w:hAnsi="Arial" w:cs="Arial"/>
          <w:sz w:val="20"/>
          <w:szCs w:val="20"/>
          <w:lang w:val="en-GB"/>
          <w:rPrChange w:id="613" w:author="TSUDA Shuichi, NEA/SCI" w:date="2019-10-16T11:13:00Z">
            <w:rPr>
              <w:szCs w:val="20"/>
              <w:lang w:val="en-GB"/>
            </w:rPr>
          </w:rPrChange>
        </w:rPr>
      </w:pPr>
      <w:r w:rsidRPr="00886D08">
        <w:rPr>
          <w:rFonts w:ascii="Arial" w:hAnsi="Arial" w:cs="Arial"/>
          <w:sz w:val="20"/>
          <w:szCs w:val="20"/>
          <w:lang w:val="en-GB"/>
          <w:rPrChange w:id="614" w:author="TSUDA Shuichi, NEA/SCI" w:date="2019-10-16T11:13:00Z">
            <w:rPr>
              <w:szCs w:val="20"/>
              <w:lang w:val="en-GB"/>
            </w:rPr>
          </w:rPrChange>
        </w:rPr>
        <w:t>since the neutron concentration/flux are the smaller close to leaking boundary conditions, the distance to these boundaries might also be seen as a parameter to predict the sign of under-sampling biases</w:t>
      </w:r>
    </w:p>
    <w:p w14:paraId="653A022D" w14:textId="3C3C0FD6" w:rsidR="00D57A0F" w:rsidRPr="00C3494A" w:rsidDel="00886D08" w:rsidRDefault="00D57A0F">
      <w:pPr>
        <w:pStyle w:val="BodyText1"/>
        <w:rPr>
          <w:del w:id="615" w:author="TSUDA Shuichi, NEA/SCI" w:date="2019-10-16T11:13:00Z"/>
        </w:rPr>
        <w:pPrChange w:id="616" w:author="TSUDA Shuichi, NEA/SCI" w:date="2019-10-16T11:13:00Z">
          <w:pPr>
            <w:jc w:val="both"/>
          </w:pPr>
        </w:pPrChange>
      </w:pPr>
    </w:p>
    <w:p w14:paraId="7D725B2D" w14:textId="77777777" w:rsidR="00D57A0F" w:rsidRDefault="00D57A0F">
      <w:pPr>
        <w:pStyle w:val="BodyText1"/>
        <w:pPrChange w:id="617" w:author="TSUDA Shuichi, NEA/SCI" w:date="2019-10-16T11:13:00Z">
          <w:pPr>
            <w:jc w:val="both"/>
          </w:pPr>
        </w:pPrChange>
      </w:pPr>
      <w:r w:rsidRPr="00C3494A">
        <w:t>Therefore the conclusions drawn from the radial study of the R1 test case also stand for the axial study of the S2 and R2 test cases.</w:t>
      </w:r>
    </w:p>
    <w:p w14:paraId="2720BD98" w14:textId="77777777" w:rsidR="00D57A0F" w:rsidRDefault="00D57A0F" w:rsidP="00B16DDF">
      <w:pPr>
        <w:jc w:val="both"/>
        <w:rPr>
          <w:szCs w:val="20"/>
        </w:rPr>
      </w:pPr>
    </w:p>
    <w:p w14:paraId="2E162798" w14:textId="77777777" w:rsidR="00D57A0F" w:rsidRDefault="00D57A0F" w:rsidP="00B16DDF">
      <w:pPr>
        <w:jc w:val="both"/>
        <w:rPr>
          <w:szCs w:val="20"/>
        </w:rPr>
      </w:pPr>
    </w:p>
    <w:p w14:paraId="22F9AE9D" w14:textId="77777777" w:rsidR="00D57A0F" w:rsidRDefault="00D57A0F" w:rsidP="00B16DDF">
      <w:pPr>
        <w:jc w:val="both"/>
        <w:rPr>
          <w:szCs w:val="20"/>
        </w:rPr>
      </w:pPr>
    </w:p>
    <w:p w14:paraId="5FAC7FF2" w14:textId="77777777" w:rsidR="00D57A0F" w:rsidRDefault="00D57A0F" w:rsidP="00B16DDF">
      <w:pPr>
        <w:jc w:val="both"/>
        <w:rPr>
          <w:szCs w:val="20"/>
        </w:rPr>
      </w:pPr>
    </w:p>
    <w:p w14:paraId="77B5489E" w14:textId="77777777" w:rsidR="00D57A0F" w:rsidRDefault="00D57A0F" w:rsidP="00B16DDF">
      <w:pPr>
        <w:jc w:val="both"/>
        <w:rPr>
          <w:szCs w:val="20"/>
        </w:rPr>
      </w:pPr>
    </w:p>
    <w:p w14:paraId="00AFD036" w14:textId="77777777" w:rsidR="00D57A0F" w:rsidRDefault="00D57A0F" w:rsidP="00B16DDF">
      <w:pPr>
        <w:jc w:val="both"/>
        <w:rPr>
          <w:szCs w:val="20"/>
        </w:rPr>
      </w:pPr>
    </w:p>
    <w:p w14:paraId="73D35000" w14:textId="77777777" w:rsidR="00D57A0F" w:rsidRDefault="00D57A0F" w:rsidP="00B16DDF">
      <w:pPr>
        <w:jc w:val="both"/>
        <w:rPr>
          <w:szCs w:val="20"/>
        </w:rPr>
      </w:pPr>
    </w:p>
    <w:p w14:paraId="0CB10C89" w14:textId="77777777" w:rsidR="00D57A0F" w:rsidRDefault="00D57A0F" w:rsidP="00B16DDF">
      <w:pPr>
        <w:jc w:val="both"/>
        <w:rPr>
          <w:szCs w:val="20"/>
        </w:rPr>
      </w:pPr>
    </w:p>
    <w:p w14:paraId="7F3A9E6F" w14:textId="77777777" w:rsidR="00D57A0F" w:rsidRDefault="00D57A0F" w:rsidP="00B16DDF">
      <w:pPr>
        <w:jc w:val="both"/>
        <w:rPr>
          <w:szCs w:val="20"/>
        </w:rPr>
      </w:pPr>
    </w:p>
    <w:p w14:paraId="06DD1126" w14:textId="77777777" w:rsidR="00D57A0F" w:rsidRDefault="00D57A0F" w:rsidP="00B16DDF">
      <w:pPr>
        <w:jc w:val="both"/>
        <w:rPr>
          <w:szCs w:val="20"/>
        </w:rPr>
      </w:pPr>
    </w:p>
    <w:p w14:paraId="69E785FD" w14:textId="77777777" w:rsidR="00D57A0F" w:rsidRDefault="00D57A0F" w:rsidP="00B16DDF">
      <w:pPr>
        <w:jc w:val="both"/>
        <w:rPr>
          <w:szCs w:val="20"/>
        </w:rPr>
      </w:pPr>
    </w:p>
    <w:p w14:paraId="720C3B09" w14:textId="77777777" w:rsidR="00D57A0F" w:rsidRDefault="00D57A0F" w:rsidP="00B16DDF">
      <w:pPr>
        <w:jc w:val="both"/>
        <w:rPr>
          <w:szCs w:val="20"/>
        </w:rPr>
      </w:pPr>
    </w:p>
    <w:p w14:paraId="5A41B956" w14:textId="1E21C5D8" w:rsidR="00D57A0F" w:rsidRPr="00C3494A" w:rsidRDefault="00D57A0F">
      <w:pPr>
        <w:pStyle w:val="FigureTitle"/>
        <w:pPrChange w:id="618" w:author="TSUDA Shuichi, NEA/SCI" w:date="2019-10-16T11:13:00Z">
          <w:pPr>
            <w:jc w:val="both"/>
          </w:pPr>
        </w:pPrChange>
      </w:pPr>
      <w:r w:rsidRPr="00C3494A">
        <w:t xml:space="preserve">Figure </w:t>
      </w:r>
      <w:del w:id="619" w:author="TSUDA Shuichi, NEA/SCI" w:date="2019-10-17T11:22:00Z">
        <w:r w:rsidRPr="00C3494A" w:rsidDel="0094267D">
          <w:delText>[BIAS1]</w:delText>
        </w:r>
      </w:del>
      <w:ins w:id="620" w:author="TSUDA Shuichi, NEA/SCI" w:date="2019-10-17T11:22:00Z">
        <w:r w:rsidR="0094267D">
          <w:t>16</w:t>
        </w:r>
      </w:ins>
      <w:r>
        <w:t>:</w:t>
      </w:r>
      <w:r w:rsidRPr="00C3494A">
        <w:t xml:space="preserve"> Radial flux bias of the R1 model: the ratio of the flux for 100 neutrons per cycle and 10</w:t>
      </w:r>
      <w:r w:rsidRPr="00C3494A">
        <w:rPr>
          <w:vertAlign w:val="superscript"/>
        </w:rPr>
        <w:t>6</w:t>
      </w:r>
      <w:r w:rsidRPr="00C3494A">
        <w:t xml:space="preserve"> neutrons per cycle is given for each pin-cell location.</w:t>
      </w:r>
    </w:p>
    <w:p w14:paraId="266FF5D4" w14:textId="65D67E7C" w:rsidR="00D57A0F" w:rsidRPr="00C3494A" w:rsidDel="00E74B1D" w:rsidRDefault="00D57A0F" w:rsidP="00B16DDF">
      <w:pPr>
        <w:jc w:val="both"/>
        <w:rPr>
          <w:del w:id="621" w:author="TSUDA Shuichi, NEA/SCI" w:date="2019-10-16T15:13:00Z"/>
          <w:szCs w:val="20"/>
        </w:rPr>
      </w:pPr>
    </w:p>
    <w:p w14:paraId="30369AD6" w14:textId="77777777" w:rsidR="00D57A0F" w:rsidRPr="005A15BB" w:rsidRDefault="00D57A0F" w:rsidP="00B16DDF">
      <w:pPr>
        <w:jc w:val="center"/>
      </w:pPr>
      <w:r w:rsidRPr="005A15BB">
        <w:rPr>
          <w:noProof/>
          <w:lang w:eastAsia="ja-JP"/>
        </w:rPr>
        <w:drawing>
          <wp:inline distT="0" distB="0" distL="0" distR="0" wp14:anchorId="74A27F93" wp14:editId="1905219E">
            <wp:extent cx="2962687" cy="2642870"/>
            <wp:effectExtent l="0" t="0" r="9525" b="0"/>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64727" cy="2644690"/>
                    </a:xfrm>
                    <a:prstGeom prst="rect">
                      <a:avLst/>
                    </a:prstGeom>
                  </pic:spPr>
                </pic:pic>
              </a:graphicData>
            </a:graphic>
          </wp:inline>
        </w:drawing>
      </w:r>
    </w:p>
    <w:p w14:paraId="39DECEE5" w14:textId="77777777" w:rsidR="00D57A0F" w:rsidRPr="005A15BB" w:rsidRDefault="00D57A0F" w:rsidP="00B16DDF">
      <w:pPr>
        <w:jc w:val="both"/>
        <w:rPr>
          <w:b/>
          <w:color w:val="008000"/>
          <w:sz w:val="20"/>
        </w:rPr>
      </w:pPr>
    </w:p>
    <w:p w14:paraId="33B40826" w14:textId="77777777" w:rsidR="00D57A0F" w:rsidRPr="005A15BB" w:rsidRDefault="00D57A0F" w:rsidP="00B16DDF">
      <w:pPr>
        <w:jc w:val="center"/>
      </w:pPr>
    </w:p>
    <w:p w14:paraId="1CA9754B" w14:textId="3D7FA5CE" w:rsidR="00D57A0F" w:rsidRPr="00C3494A" w:rsidRDefault="00D57A0F">
      <w:pPr>
        <w:pStyle w:val="FigureTitle"/>
        <w:pPrChange w:id="622" w:author="TSUDA Shuichi, NEA/SCI" w:date="2019-10-16T11:13:00Z">
          <w:pPr>
            <w:jc w:val="both"/>
          </w:pPr>
        </w:pPrChange>
      </w:pPr>
      <w:r w:rsidRPr="00C3494A">
        <w:t xml:space="preserve">Figure </w:t>
      </w:r>
      <w:del w:id="623" w:author="TSUDA Shuichi, NEA/SCI" w:date="2019-10-17T11:23:00Z">
        <w:r w:rsidRPr="00C3494A" w:rsidDel="0094267D">
          <w:delText>[BIAS2]</w:delText>
        </w:r>
      </w:del>
      <w:ins w:id="624" w:author="TSUDA Shuichi, NEA/SCI" w:date="2019-10-17T11:23:00Z">
        <w:r w:rsidR="0094267D">
          <w:t>17</w:t>
        </w:r>
      </w:ins>
      <w:r>
        <w:t>:</w:t>
      </w:r>
      <w:r w:rsidRPr="00C3494A">
        <w:t xml:space="preserve"> Axial flux bias of the S2 model (left) and of the R2 model (right). The neutron flux in a.u. is represented as a function of the number of neutrons per cycles. Each line is associated to a given value of the axial position (az) of the fuel volume where the flux is calculated. The red lines flag axial position of the fuel elements above the center of mass of neutrons, and the black lines flag axial positions below the center of mass of neutrons.  </w:t>
      </w:r>
    </w:p>
    <w:p w14:paraId="2C058FC5" w14:textId="10FA83D8" w:rsidR="00D57A0F" w:rsidRPr="005A15BB" w:rsidDel="00E74B1D" w:rsidRDefault="00D57A0F" w:rsidP="00B16DDF">
      <w:pPr>
        <w:jc w:val="center"/>
        <w:rPr>
          <w:del w:id="625" w:author="TSUDA Shuichi, NEA/SCI" w:date="2019-10-16T15:13:00Z"/>
          <w:b/>
          <w:color w:val="008000"/>
          <w:sz w:val="20"/>
        </w:rPr>
      </w:pPr>
    </w:p>
    <w:p w14:paraId="6C694404" w14:textId="77777777" w:rsidR="00D57A0F" w:rsidRPr="005A15BB" w:rsidRDefault="00D57A0F" w:rsidP="00B16DDF">
      <w:pPr>
        <w:jc w:val="center"/>
        <w:rPr>
          <w:b/>
          <w:color w:val="008000"/>
          <w:sz w:val="20"/>
        </w:rPr>
      </w:pPr>
      <w:r w:rsidRPr="005A15BB">
        <w:rPr>
          <w:b/>
          <w:noProof/>
          <w:color w:val="008000"/>
          <w:sz w:val="20"/>
          <w:lang w:eastAsia="ja-JP"/>
        </w:rPr>
        <w:drawing>
          <wp:inline distT="0" distB="0" distL="0" distR="0" wp14:anchorId="74E75D92" wp14:editId="6AFDAC90">
            <wp:extent cx="2685731" cy="1987338"/>
            <wp:effectExtent l="0" t="0" r="6985" b="0"/>
            <wp:docPr id="20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2686021" cy="1987553"/>
                    </a:xfrm>
                    <a:prstGeom prst="rect">
                      <a:avLst/>
                    </a:prstGeom>
                    <a:noFill/>
                    <a:extLst/>
                  </pic:spPr>
                </pic:pic>
              </a:graphicData>
            </a:graphic>
          </wp:inline>
        </w:drawing>
      </w:r>
      <w:r w:rsidRPr="005A15BB">
        <w:rPr>
          <w:b/>
          <w:noProof/>
          <w:color w:val="008000"/>
          <w:sz w:val="20"/>
          <w:lang w:eastAsia="ja-JP"/>
        </w:rPr>
        <w:drawing>
          <wp:inline distT="0" distB="0" distL="0" distR="0" wp14:anchorId="20D1FA57" wp14:editId="327D8FFB">
            <wp:extent cx="2627418" cy="1944189"/>
            <wp:effectExtent l="0" t="0" r="0" b="12065"/>
            <wp:docPr id="20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628065" cy="1944667"/>
                    </a:xfrm>
                    <a:prstGeom prst="rect">
                      <a:avLst/>
                    </a:prstGeom>
                    <a:noFill/>
                    <a:extLst/>
                  </pic:spPr>
                </pic:pic>
              </a:graphicData>
            </a:graphic>
          </wp:inline>
        </w:drawing>
      </w:r>
    </w:p>
    <w:p w14:paraId="1D634A49" w14:textId="77777777" w:rsidR="00D57A0F" w:rsidRDefault="00D57A0F" w:rsidP="00B16DDF">
      <w:pPr>
        <w:rPr>
          <w:b/>
          <w:color w:val="008000"/>
          <w:sz w:val="20"/>
        </w:rPr>
      </w:pPr>
    </w:p>
    <w:p w14:paraId="05259DAD" w14:textId="608BE456" w:rsidR="00D57A0F" w:rsidRPr="005A15BB" w:rsidDel="00E74B1D" w:rsidRDefault="00D57A0F" w:rsidP="00B16DDF">
      <w:pPr>
        <w:rPr>
          <w:del w:id="626" w:author="TSUDA Shuichi, NEA/SCI" w:date="2019-10-16T15:14:00Z"/>
        </w:rPr>
      </w:pPr>
    </w:p>
    <w:p w14:paraId="0F1EB072" w14:textId="41043C31" w:rsidR="00D57A0F" w:rsidRPr="005A15BB" w:rsidDel="00E74B1D" w:rsidRDefault="00D57A0F" w:rsidP="00B16DDF">
      <w:pPr>
        <w:rPr>
          <w:del w:id="627" w:author="TSUDA Shuichi, NEA/SCI" w:date="2019-10-16T15:14:00Z"/>
        </w:rPr>
      </w:pPr>
    </w:p>
    <w:p w14:paraId="2763BA8A" w14:textId="6B3D3DA5" w:rsidR="00D57A0F" w:rsidRPr="005A15BB" w:rsidRDefault="00886D08">
      <w:pPr>
        <w:pStyle w:val="Heading2"/>
        <w:pPrChange w:id="628" w:author="TSUDA Shuichi, NEA/SCI" w:date="2019-10-16T11:14:00Z">
          <w:pPr>
            <w:pStyle w:val="Heading2"/>
            <w:numPr>
              <w:ilvl w:val="1"/>
              <w:numId w:val="13"/>
            </w:numPr>
            <w:spacing w:before="0" w:after="0"/>
            <w:ind w:left="1080" w:hanging="360"/>
            <w:jc w:val="both"/>
          </w:pPr>
        </w:pPrChange>
      </w:pPr>
      <w:bookmarkStart w:id="629" w:name="_Toc362260415"/>
      <w:bookmarkStart w:id="630" w:name="_Toc22130958"/>
      <w:ins w:id="631" w:author="TSUDA Shuichi, NEA/SCI" w:date="2019-10-16T11:14:00Z">
        <w:r>
          <w:t xml:space="preserve">4.3. </w:t>
        </w:r>
      </w:ins>
      <w:r w:rsidR="00D57A0F" w:rsidRPr="005A15BB">
        <w:t xml:space="preserve">Focus on biases on the </w:t>
      </w:r>
      <w:r w:rsidR="00D57A0F" w:rsidRPr="009A40BA">
        <w:t>statistical</w:t>
      </w:r>
      <w:r w:rsidR="00D57A0F" w:rsidRPr="005A15BB">
        <w:t xml:space="preserve"> uncertainties of local tallies in the R1 test cases</w:t>
      </w:r>
      <w:bookmarkEnd w:id="629"/>
      <w:bookmarkEnd w:id="630"/>
    </w:p>
    <w:p w14:paraId="37F811A8" w14:textId="74CE079B" w:rsidR="00D57A0F" w:rsidDel="00886D08" w:rsidRDefault="00D57A0F">
      <w:pPr>
        <w:pStyle w:val="BodyText1"/>
        <w:rPr>
          <w:del w:id="632" w:author="TSUDA Shuichi, NEA/SCI" w:date="2019-10-16T11:14:00Z"/>
        </w:rPr>
        <w:pPrChange w:id="633" w:author="TSUDA Shuichi, NEA/SCI" w:date="2019-10-16T11:14:00Z">
          <w:pPr/>
        </w:pPrChange>
      </w:pPr>
    </w:p>
    <w:p w14:paraId="42CA257C" w14:textId="119A4C6B" w:rsidR="00D57A0F" w:rsidRPr="00C3494A" w:rsidRDefault="00D57A0F">
      <w:pPr>
        <w:pStyle w:val="BodyText1"/>
        <w:rPr>
          <w:szCs w:val="20"/>
        </w:rPr>
        <w:pPrChange w:id="634" w:author="TSUDA Shuichi, NEA/SCI" w:date="2019-10-16T11:14:00Z">
          <w:pPr>
            <w:jc w:val="both"/>
          </w:pPr>
        </w:pPrChange>
      </w:pPr>
      <w:r w:rsidRPr="00C3494A">
        <w:rPr>
          <w:szCs w:val="20"/>
        </w:rPr>
        <w:t xml:space="preserve">The previous configurations were used also to analyse the bias on the uncertainties of the local tallies. In the case of the R1 test case, </w:t>
      </w:r>
      <w:del w:id="635" w:author="TSUDA Shuichi, NEA/SCI" w:date="2019-10-17T11:20:00Z">
        <w:r w:rsidRPr="00C3494A" w:rsidDel="0094267D">
          <w:rPr>
            <w:szCs w:val="20"/>
          </w:rPr>
          <w:delText>Fig.</w:delText>
        </w:r>
      </w:del>
      <w:ins w:id="636" w:author="TSUDA Shuichi, NEA/SCI" w:date="2019-10-17T11:20:00Z">
        <w:r w:rsidR="0094267D">
          <w:rPr>
            <w:szCs w:val="20"/>
          </w:rPr>
          <w:t>Figure</w:t>
        </w:r>
      </w:ins>
      <w:r w:rsidRPr="00C3494A">
        <w:rPr>
          <w:szCs w:val="20"/>
        </w:rPr>
        <w:t xml:space="preserve"> </w:t>
      </w:r>
      <w:del w:id="637" w:author="TSUDA Shuichi, NEA/SCI" w:date="2019-10-17T11:23:00Z">
        <w:r w:rsidRPr="00C3494A" w:rsidDel="0094267D">
          <w:rPr>
            <w:szCs w:val="20"/>
          </w:rPr>
          <w:delText>[BIASU]</w:delText>
        </w:r>
      </w:del>
      <w:ins w:id="638" w:author="TSUDA Shuichi, NEA/SCI" w:date="2019-10-17T11:23:00Z">
        <w:r w:rsidR="0094267D">
          <w:rPr>
            <w:szCs w:val="20"/>
          </w:rPr>
          <w:t>18</w:t>
        </w:r>
      </w:ins>
      <w:r w:rsidRPr="00C3494A">
        <w:rPr>
          <w:szCs w:val="20"/>
        </w:rPr>
        <w:t xml:space="preserve"> shows that the apparent uncertainties naturally follow the trivial scaling of the central limit theorem. Thus, these uncertainties are maximal wherever the neutron concentrations are maximal (center of the core, far from the leaking boundaries) and they are minimal close to the leaking boundaries. </w:t>
      </w:r>
    </w:p>
    <w:p w14:paraId="600CDC83" w14:textId="5A348EF3" w:rsidR="00D57A0F" w:rsidRPr="00C3494A" w:rsidDel="00886D08" w:rsidRDefault="00D57A0F">
      <w:pPr>
        <w:pStyle w:val="BodyText1"/>
        <w:rPr>
          <w:del w:id="639" w:author="TSUDA Shuichi, NEA/SCI" w:date="2019-10-16T11:14:00Z"/>
          <w:szCs w:val="20"/>
        </w:rPr>
        <w:pPrChange w:id="640" w:author="TSUDA Shuichi, NEA/SCI" w:date="2019-10-16T11:14:00Z">
          <w:pPr>
            <w:jc w:val="both"/>
          </w:pPr>
        </w:pPrChange>
      </w:pPr>
    </w:p>
    <w:p w14:paraId="68747EF4" w14:textId="2E8A20A9" w:rsidR="00D57A0F" w:rsidRPr="00C3494A" w:rsidRDefault="00D57A0F">
      <w:pPr>
        <w:pStyle w:val="BodyText1"/>
        <w:rPr>
          <w:szCs w:val="20"/>
        </w:rPr>
        <w:pPrChange w:id="641" w:author="TSUDA Shuichi, NEA/SCI" w:date="2019-10-16T11:14:00Z">
          <w:pPr>
            <w:jc w:val="both"/>
          </w:pPr>
        </w:pPrChange>
      </w:pPr>
      <w:r w:rsidRPr="00C3494A">
        <w:rPr>
          <w:szCs w:val="20"/>
        </w:rPr>
        <w:t xml:space="preserve">When only one pin-cell of the R1 test case is simulated, with reflective boundary conditions at each of its sides, the apparent uncertainties are flat almost everywhere, while the true uncertainties are high close to each of the two sides (see </w:t>
      </w:r>
      <w:del w:id="642" w:author="TSUDA Shuichi, NEA/SCI" w:date="2019-10-17T11:20:00Z">
        <w:r w:rsidRPr="00C3494A" w:rsidDel="0094267D">
          <w:rPr>
            <w:szCs w:val="20"/>
          </w:rPr>
          <w:delText>Fig.</w:delText>
        </w:r>
      </w:del>
      <w:ins w:id="643" w:author="TSUDA Shuichi, NEA/SCI" w:date="2019-10-17T11:20:00Z">
        <w:r w:rsidR="0094267D">
          <w:rPr>
            <w:szCs w:val="20"/>
          </w:rPr>
          <w:t>Figure</w:t>
        </w:r>
      </w:ins>
      <w:r w:rsidRPr="00C3494A">
        <w:rPr>
          <w:szCs w:val="20"/>
        </w:rPr>
        <w:t xml:space="preserve"> </w:t>
      </w:r>
      <w:del w:id="644" w:author="TSUDA Shuichi, NEA/SCI" w:date="2019-10-17T11:24:00Z">
        <w:r w:rsidRPr="00C3494A" w:rsidDel="0094267D">
          <w:rPr>
            <w:szCs w:val="20"/>
          </w:rPr>
          <w:delText>[BIASU2]</w:delText>
        </w:r>
      </w:del>
      <w:ins w:id="645" w:author="TSUDA Shuichi, NEA/SCI" w:date="2019-10-17T11:24:00Z">
        <w:r w:rsidR="0094267D">
          <w:rPr>
            <w:szCs w:val="20"/>
          </w:rPr>
          <w:t>19</w:t>
        </w:r>
      </w:ins>
      <w:r w:rsidRPr="00C3494A">
        <w:rPr>
          <w:szCs w:val="20"/>
        </w:rPr>
        <w:t>). More strikingly, the central limit theorem works nicely to predict the scaling of the apparent uncertainties as a function of the number of generation, but it fails for to predict the scaling of true uncertainties. Therefore, the ratio between true and apparent uncertainties gets unbounded in the limit of high number of generations.</w:t>
      </w:r>
    </w:p>
    <w:p w14:paraId="58375006" w14:textId="77777777" w:rsidR="00D57A0F" w:rsidRPr="00C3494A" w:rsidRDefault="00D57A0F">
      <w:pPr>
        <w:pStyle w:val="BodyText1"/>
        <w:rPr>
          <w:szCs w:val="20"/>
        </w:rPr>
        <w:pPrChange w:id="646" w:author="TSUDA Shuichi, NEA/SCI" w:date="2019-10-16T11:14:00Z">
          <w:pPr>
            <w:jc w:val="both"/>
          </w:pPr>
        </w:pPrChange>
      </w:pPr>
      <w:r w:rsidRPr="00C3494A">
        <w:rPr>
          <w:szCs w:val="20"/>
        </w:rPr>
        <w:t>This clearly indicates that:</w:t>
      </w:r>
    </w:p>
    <w:p w14:paraId="5D05D9E8" w14:textId="77777777" w:rsidR="00D57A0F" w:rsidRPr="00886D08" w:rsidRDefault="00D57A0F" w:rsidP="00D57A0F">
      <w:pPr>
        <w:pStyle w:val="ListParagraph"/>
        <w:numPr>
          <w:ilvl w:val="0"/>
          <w:numId w:val="19"/>
        </w:numPr>
        <w:rPr>
          <w:rFonts w:ascii="Arial" w:hAnsi="Arial" w:cs="Arial"/>
          <w:sz w:val="20"/>
          <w:szCs w:val="20"/>
          <w:lang w:val="en-GB"/>
          <w:rPrChange w:id="647" w:author="TSUDA Shuichi, NEA/SCI" w:date="2019-10-16T11:14:00Z">
            <w:rPr>
              <w:szCs w:val="20"/>
              <w:lang w:val="en-GB"/>
            </w:rPr>
          </w:rPrChange>
        </w:rPr>
      </w:pPr>
      <w:r w:rsidRPr="00886D08">
        <w:rPr>
          <w:rFonts w:ascii="Arial" w:hAnsi="Arial" w:cs="Arial"/>
          <w:sz w:val="20"/>
          <w:szCs w:val="20"/>
          <w:lang w:val="en-GB"/>
          <w:rPrChange w:id="648" w:author="TSUDA Shuichi, NEA/SCI" w:date="2019-10-16T11:14:00Z">
            <w:rPr>
              <w:szCs w:val="20"/>
              <w:lang w:val="en-GB"/>
            </w:rPr>
          </w:rPrChange>
        </w:rPr>
        <w:t>the ergodicity of the system is broken, since averaging over generations/time is not equivalent to averaging over configurations</w:t>
      </w:r>
    </w:p>
    <w:p w14:paraId="4485906B" w14:textId="77777777" w:rsidR="00D57A0F" w:rsidRPr="00886D08" w:rsidRDefault="00D57A0F" w:rsidP="00D57A0F">
      <w:pPr>
        <w:pStyle w:val="ListParagraph"/>
        <w:numPr>
          <w:ilvl w:val="0"/>
          <w:numId w:val="19"/>
        </w:numPr>
        <w:rPr>
          <w:rFonts w:ascii="Arial" w:hAnsi="Arial" w:cs="Arial"/>
          <w:sz w:val="20"/>
          <w:szCs w:val="20"/>
          <w:lang w:val="en-GB"/>
          <w:rPrChange w:id="649" w:author="TSUDA Shuichi, NEA/SCI" w:date="2019-10-16T11:14:00Z">
            <w:rPr>
              <w:szCs w:val="20"/>
              <w:lang w:val="en-GB"/>
            </w:rPr>
          </w:rPrChange>
        </w:rPr>
      </w:pPr>
      <w:r w:rsidRPr="00886D08">
        <w:rPr>
          <w:rFonts w:ascii="Arial" w:hAnsi="Arial" w:cs="Arial"/>
          <w:sz w:val="20"/>
          <w:szCs w:val="20"/>
          <w:lang w:val="en-GB"/>
          <w:rPrChange w:id="650" w:author="TSUDA Shuichi, NEA/SCI" w:date="2019-10-16T11:14:00Z">
            <w:rPr>
              <w:szCs w:val="20"/>
              <w:lang w:val="en-GB"/>
            </w:rPr>
          </w:rPrChange>
        </w:rPr>
        <w:t xml:space="preserve">the statistics of the tallies do not follow the central limit theorem. They seem to obey a law that depends on </w:t>
      </w:r>
    </w:p>
    <w:p w14:paraId="53022B5E" w14:textId="77777777" w:rsidR="00D57A0F" w:rsidRPr="00886D08" w:rsidRDefault="00D57A0F" w:rsidP="00D57A0F">
      <w:pPr>
        <w:pStyle w:val="ListParagraph"/>
        <w:numPr>
          <w:ilvl w:val="1"/>
          <w:numId w:val="19"/>
        </w:numPr>
        <w:rPr>
          <w:rFonts w:ascii="Arial" w:hAnsi="Arial" w:cs="Arial"/>
          <w:sz w:val="20"/>
          <w:szCs w:val="20"/>
          <w:lang w:val="en-GB"/>
          <w:rPrChange w:id="651" w:author="TSUDA Shuichi, NEA/SCI" w:date="2019-10-16T11:14:00Z">
            <w:rPr>
              <w:szCs w:val="20"/>
              <w:lang w:val="en-GB"/>
            </w:rPr>
          </w:rPrChange>
        </w:rPr>
      </w:pPr>
      <w:r w:rsidRPr="00886D08">
        <w:rPr>
          <w:rFonts w:ascii="Arial" w:hAnsi="Arial" w:cs="Arial"/>
          <w:sz w:val="20"/>
          <w:szCs w:val="20"/>
          <w:lang w:val="en-GB"/>
          <w:rPrChange w:id="652" w:author="TSUDA Shuichi, NEA/SCI" w:date="2019-10-16T11:14:00Z">
            <w:rPr>
              <w:szCs w:val="20"/>
              <w:lang w:val="en-GB"/>
            </w:rPr>
          </w:rPrChange>
        </w:rPr>
        <w:t>the local number of neutrons (the neutron concentration)</w:t>
      </w:r>
    </w:p>
    <w:p w14:paraId="15468E77" w14:textId="77777777" w:rsidR="00D57A0F" w:rsidRPr="00886D08" w:rsidRDefault="00D57A0F" w:rsidP="00D57A0F">
      <w:pPr>
        <w:pStyle w:val="ListParagraph"/>
        <w:numPr>
          <w:ilvl w:val="1"/>
          <w:numId w:val="19"/>
        </w:numPr>
        <w:rPr>
          <w:rFonts w:ascii="Arial" w:hAnsi="Arial" w:cs="Arial"/>
          <w:sz w:val="20"/>
          <w:szCs w:val="20"/>
          <w:lang w:val="en-GB"/>
          <w:rPrChange w:id="653" w:author="TSUDA Shuichi, NEA/SCI" w:date="2019-10-16T11:14:00Z">
            <w:rPr>
              <w:szCs w:val="20"/>
              <w:lang w:val="en-GB"/>
            </w:rPr>
          </w:rPrChange>
        </w:rPr>
      </w:pPr>
      <w:r w:rsidRPr="00886D08">
        <w:rPr>
          <w:rFonts w:ascii="Arial" w:hAnsi="Arial" w:cs="Arial"/>
          <w:sz w:val="20"/>
          <w:szCs w:val="20"/>
          <w:lang w:val="en-GB"/>
          <w:rPrChange w:id="654" w:author="TSUDA Shuichi, NEA/SCI" w:date="2019-10-16T11:14:00Z">
            <w:rPr>
              <w:szCs w:val="20"/>
              <w:lang w:val="en-GB"/>
            </w:rPr>
          </w:rPrChange>
        </w:rPr>
        <w:t>the boundary conditions since the pattern governing the true uncertainties seems to be strongly affected by reflective boundary conditions, at least for tallies in their vicinity</w:t>
      </w:r>
    </w:p>
    <w:p w14:paraId="4ED4327D" w14:textId="77777777" w:rsidR="00D57A0F" w:rsidRPr="00886D08" w:rsidRDefault="00D57A0F" w:rsidP="00D57A0F">
      <w:pPr>
        <w:pStyle w:val="ListParagraph"/>
        <w:numPr>
          <w:ilvl w:val="1"/>
          <w:numId w:val="19"/>
        </w:numPr>
        <w:rPr>
          <w:rFonts w:ascii="Arial" w:hAnsi="Arial" w:cs="Arial"/>
          <w:sz w:val="20"/>
          <w:szCs w:val="20"/>
          <w:lang w:val="en-GB"/>
          <w:rPrChange w:id="655" w:author="TSUDA Shuichi, NEA/SCI" w:date="2019-10-16T11:14:00Z">
            <w:rPr>
              <w:szCs w:val="20"/>
              <w:lang w:val="en-GB"/>
            </w:rPr>
          </w:rPrChange>
        </w:rPr>
      </w:pPr>
      <w:r w:rsidRPr="00886D08">
        <w:rPr>
          <w:rFonts w:ascii="Arial" w:hAnsi="Arial" w:cs="Arial"/>
          <w:sz w:val="20"/>
          <w:szCs w:val="20"/>
          <w:lang w:val="en-GB"/>
          <w:rPrChange w:id="656" w:author="TSUDA Shuichi, NEA/SCI" w:date="2019-10-16T11:14:00Z">
            <w:rPr>
              <w:szCs w:val="20"/>
              <w:lang w:val="en-GB"/>
            </w:rPr>
          </w:rPrChange>
        </w:rPr>
        <w:t>more generally by the cycle-to-cycle correlations. These correlations have to be taken into account to build a proper estimate of the variance on tallies</w:t>
      </w:r>
    </w:p>
    <w:p w14:paraId="3DA1B549" w14:textId="77777777" w:rsidR="00D57A0F" w:rsidRPr="00C3494A" w:rsidRDefault="00D57A0F">
      <w:pPr>
        <w:pStyle w:val="BodyText1"/>
        <w:pPrChange w:id="657" w:author="TSUDA Shuichi, NEA/SCI" w:date="2019-10-16T11:14:00Z">
          <w:pPr/>
        </w:pPrChange>
      </w:pPr>
      <w:r w:rsidRPr="00C3494A">
        <w:t xml:space="preserve">A work on proper estimate for uncertainties on local tallies based on a generalization of the central limit theorem has been published recently (T. Ueki 2015, T. Ueki 2016). </w:t>
      </w:r>
    </w:p>
    <w:p w14:paraId="7FB47D1E" w14:textId="51FFC2F2" w:rsidR="00D57A0F" w:rsidRPr="00C3494A" w:rsidDel="00886D08" w:rsidRDefault="00D57A0F">
      <w:pPr>
        <w:pStyle w:val="BodyText1"/>
        <w:rPr>
          <w:del w:id="658" w:author="TSUDA Shuichi, NEA/SCI" w:date="2019-10-16T11:14:00Z"/>
        </w:rPr>
        <w:pPrChange w:id="659" w:author="TSUDA Shuichi, NEA/SCI" w:date="2019-10-16T11:14:00Z">
          <w:pPr>
            <w:jc w:val="both"/>
          </w:pPr>
        </w:pPrChange>
      </w:pPr>
    </w:p>
    <w:p w14:paraId="4A30F2AA" w14:textId="5DD23EBD" w:rsidR="00D57A0F" w:rsidRPr="00C3494A" w:rsidRDefault="00D57A0F">
      <w:pPr>
        <w:pStyle w:val="BodyText1"/>
        <w:pPrChange w:id="660" w:author="TSUDA Shuichi, NEA/SCI" w:date="2019-10-16T11:14:00Z">
          <w:pPr>
            <w:jc w:val="both"/>
          </w:pPr>
        </w:pPrChange>
      </w:pPr>
      <w:r w:rsidRPr="00C3494A">
        <w:t xml:space="preserve">Up to this point, the bias in the estimation of the uncertainties is not an under-sampling bias properly speaking: both the R1 model and the pin-cell example discussed here were simulated with large numbers of neutrons per generation. But a detailed analysis of the different GBC-32 and CRC models reveals that the cycle-to-cycle correlation themselves depend on the number of neutrons per generation. This can be seen looking at the interplay between cycle-to-cycle (also called temporal) correlations and spatial correlations in our pin-cell example. Indeed, </w:t>
      </w:r>
      <w:del w:id="661" w:author="TSUDA Shuichi, NEA/SCI" w:date="2019-10-17T11:20:00Z">
        <w:r w:rsidRPr="00C3494A" w:rsidDel="0094267D">
          <w:delText>Fig.</w:delText>
        </w:r>
      </w:del>
      <w:ins w:id="662" w:author="TSUDA Shuichi, NEA/SCI" w:date="2019-10-17T11:20:00Z">
        <w:r w:rsidR="0094267D">
          <w:t>Figure</w:t>
        </w:r>
      </w:ins>
      <w:r w:rsidRPr="00C3494A">
        <w:t xml:space="preserve"> </w:t>
      </w:r>
      <w:del w:id="663" w:author="TSUDA Shuichi, NEA/SCI" w:date="2019-10-17T11:24:00Z">
        <w:r w:rsidRPr="00C3494A" w:rsidDel="0094267D">
          <w:delText>[STC]</w:delText>
        </w:r>
      </w:del>
      <w:ins w:id="664" w:author="TSUDA Shuichi, NEA/SCI" w:date="2019-10-17T11:24:00Z">
        <w:r w:rsidR="0094267D">
          <w:t>20</w:t>
        </w:r>
      </w:ins>
      <w:r w:rsidRPr="00C3494A">
        <w:t xml:space="preserve"> reveals the strong similarity between the cycle-to-cycle correlation matrix (given for different positions) and the spatial correlation matrix (given for different lag values). This can be understood by an analysis of the left plot of </w:t>
      </w:r>
      <w:del w:id="665" w:author="TSUDA Shuichi, NEA/SCI" w:date="2019-10-17T11:20:00Z">
        <w:r w:rsidRPr="00C3494A" w:rsidDel="0094267D">
          <w:delText>Fig.</w:delText>
        </w:r>
      </w:del>
      <w:ins w:id="666" w:author="TSUDA Shuichi, NEA/SCI" w:date="2019-10-17T11:20:00Z">
        <w:r w:rsidR="0094267D">
          <w:t>Figure</w:t>
        </w:r>
      </w:ins>
      <w:r w:rsidRPr="00C3494A">
        <w:t xml:space="preserve"> </w:t>
      </w:r>
      <w:del w:id="667" w:author="TSUDA Shuichi, NEA/SCI" w:date="2019-10-17T11:24:00Z">
        <w:r w:rsidRPr="00C3494A" w:rsidDel="0094267D">
          <w:delText>[CLUS]</w:delText>
        </w:r>
      </w:del>
      <w:ins w:id="668" w:author="TSUDA Shuichi, NEA/SCI" w:date="2019-10-17T11:24:00Z">
        <w:r w:rsidR="0094267D">
          <w:t>21</w:t>
        </w:r>
      </w:ins>
      <w:r w:rsidRPr="00C3494A">
        <w:t xml:space="preserve">, where a Dirac initial source is used at the beginning of the pin-cell simulation: when spatial correlations are strong, they trigger temporal correlations. Furthermore, the right plot of </w:t>
      </w:r>
      <w:del w:id="669" w:author="TSUDA Shuichi, NEA/SCI" w:date="2019-10-17T11:20:00Z">
        <w:r w:rsidRPr="00C3494A" w:rsidDel="0094267D">
          <w:delText>Fig.</w:delText>
        </w:r>
      </w:del>
      <w:ins w:id="670" w:author="TSUDA Shuichi, NEA/SCI" w:date="2019-10-17T11:20:00Z">
        <w:r w:rsidR="0094267D">
          <w:t>Figure</w:t>
        </w:r>
      </w:ins>
      <w:r w:rsidRPr="00C3494A">
        <w:t xml:space="preserve"> </w:t>
      </w:r>
      <w:del w:id="671" w:author="TSUDA Shuichi, NEA/SCI" w:date="2019-10-17T11:25:00Z">
        <w:r w:rsidRPr="00C3494A" w:rsidDel="0094267D">
          <w:delText>[CLUS]</w:delText>
        </w:r>
      </w:del>
      <w:ins w:id="672" w:author="TSUDA Shuichi, NEA/SCI" w:date="2019-10-17T11:25:00Z">
        <w:r w:rsidR="0094267D">
          <w:t>21</w:t>
        </w:r>
      </w:ins>
      <w:r w:rsidRPr="00C3494A">
        <w:t xml:space="preserve"> reveals that even for decent statistics of neutron per generation (10</w:t>
      </w:r>
      <w:r w:rsidRPr="00C3494A">
        <w:rPr>
          <w:vertAlign w:val="superscript"/>
        </w:rPr>
        <w:t>5</w:t>
      </w:r>
      <w:r w:rsidRPr="00C3494A">
        <w:t xml:space="preserve">) the spatial correlations do not vanish. Apart from the intrinsic shocking nature of this assertion, this seems to indicate that the under-sampling bias affecting the estimation of the uncertainties on local tallies might very well persist up to reasonable statistics of simulated neutrons per generation. </w:t>
      </w:r>
    </w:p>
    <w:p w14:paraId="52DA4CE2" w14:textId="77777777" w:rsidR="00D57A0F" w:rsidRPr="00C3494A" w:rsidRDefault="00D57A0F">
      <w:pPr>
        <w:pStyle w:val="BodyText1"/>
        <w:pPrChange w:id="673" w:author="TSUDA Shuichi, NEA/SCI" w:date="2019-10-16T11:14:00Z">
          <w:pPr>
            <w:jc w:val="both"/>
          </w:pPr>
        </w:pPrChange>
      </w:pPr>
      <w:r w:rsidRPr="00C3494A">
        <w:t xml:space="preserve">The interpretative frame to understand both the bias on the local tallies and their uncertainties is based on the neutron clustering mechanism </w:t>
      </w:r>
      <w:r w:rsidRPr="00C3494A">
        <w:rPr>
          <w:color w:val="000000"/>
          <w:lang w:val="en-US"/>
        </w:rPr>
        <w:t>(Dumonteil et al., 2014)</w:t>
      </w:r>
      <w:r w:rsidRPr="00C3494A">
        <w:t xml:space="preserve">, and can be understood in the light of statistical mechanics of branching processes. As the mathematical formalism is heavy, it is detailed in appendix (Appendix C). </w:t>
      </w:r>
    </w:p>
    <w:p w14:paraId="1BC44DE0" w14:textId="77777777" w:rsidR="00D57A0F" w:rsidRDefault="00D57A0F" w:rsidP="00B16DDF">
      <w:pPr>
        <w:pStyle w:val="ListParagraph"/>
        <w:ind w:left="0"/>
        <w:rPr>
          <w:sz w:val="20"/>
          <w:szCs w:val="20"/>
          <w:lang w:val="en-GB"/>
        </w:rPr>
      </w:pPr>
    </w:p>
    <w:p w14:paraId="54EC40B2" w14:textId="77777777" w:rsidR="00D57A0F" w:rsidRPr="002D5A42" w:rsidRDefault="00D57A0F" w:rsidP="00B16DDF">
      <w:pPr>
        <w:pStyle w:val="ListParagraph"/>
        <w:rPr>
          <w:sz w:val="20"/>
          <w:lang w:val="en-GB"/>
        </w:rPr>
      </w:pPr>
    </w:p>
    <w:p w14:paraId="067AE0F5" w14:textId="77777777" w:rsidR="00D57A0F" w:rsidRDefault="00D57A0F" w:rsidP="00B16DDF">
      <w:pPr>
        <w:jc w:val="both"/>
        <w:rPr>
          <w:sz w:val="20"/>
        </w:rPr>
      </w:pPr>
    </w:p>
    <w:p w14:paraId="3314C6E2" w14:textId="77777777" w:rsidR="00D57A0F" w:rsidRDefault="00D57A0F" w:rsidP="00B16DDF">
      <w:pPr>
        <w:jc w:val="both"/>
        <w:rPr>
          <w:sz w:val="20"/>
        </w:rPr>
      </w:pPr>
    </w:p>
    <w:p w14:paraId="3F1EA890" w14:textId="77777777" w:rsidR="00D57A0F" w:rsidRDefault="00D57A0F" w:rsidP="00B16DDF">
      <w:pPr>
        <w:jc w:val="both"/>
        <w:rPr>
          <w:sz w:val="20"/>
        </w:rPr>
      </w:pPr>
    </w:p>
    <w:p w14:paraId="16357BB3" w14:textId="04510E59" w:rsidR="00D57A0F" w:rsidRPr="00C3494A" w:rsidRDefault="00D57A0F">
      <w:pPr>
        <w:pStyle w:val="FigureTitle"/>
        <w:rPr>
          <w:color w:val="008000"/>
        </w:rPr>
        <w:pPrChange w:id="674" w:author="TSUDA Shuichi, NEA/SCI" w:date="2019-10-16T11:14:00Z">
          <w:pPr>
            <w:jc w:val="center"/>
          </w:pPr>
        </w:pPrChange>
      </w:pPr>
      <w:r w:rsidRPr="00C3494A">
        <w:t xml:space="preserve">Figure </w:t>
      </w:r>
      <w:del w:id="675" w:author="TSUDA Shuichi, NEA/SCI" w:date="2019-10-17T11:23:00Z">
        <w:r w:rsidRPr="00C3494A" w:rsidDel="0094267D">
          <w:delText>[BIASU]</w:delText>
        </w:r>
      </w:del>
      <w:ins w:id="676" w:author="TSUDA Shuichi, NEA/SCI" w:date="2019-10-17T11:23:00Z">
        <w:r w:rsidR="0094267D">
          <w:t>18:</w:t>
        </w:r>
      </w:ins>
      <w:r w:rsidRPr="00C3494A">
        <w:t xml:space="preserve"> Simulation of the R1 configuration with 10</w:t>
      </w:r>
      <w:r w:rsidRPr="00C3494A">
        <w:rPr>
          <w:vertAlign w:val="superscript"/>
        </w:rPr>
        <w:t xml:space="preserve">4 </w:t>
      </w:r>
      <w:r w:rsidRPr="00C3494A">
        <w:t>active generations and 10</w:t>
      </w:r>
      <w:r w:rsidRPr="00C3494A">
        <w:rPr>
          <w:vertAlign w:val="superscript"/>
        </w:rPr>
        <w:t>4</w:t>
      </w:r>
      <w:r w:rsidRPr="00C3494A">
        <w:t xml:space="preserve"> neutrons per generation. Left plot: relative estimated (“apparent”) 1-</w:t>
      </w:r>
      <m:oMath>
        <m:r>
          <m:rPr>
            <m:sty m:val="b"/>
          </m:rPr>
          <w:rPr>
            <w:rFonts w:ascii="Cambria Math" w:hAnsi="Cambria Math"/>
          </w:rPr>
          <m:t>σ</m:t>
        </m:r>
      </m:oMath>
      <w:r w:rsidRPr="00C3494A">
        <w:t xml:space="preserve"> uncertainties (%), right plot: true 1-</w:t>
      </w:r>
      <m:oMath>
        <m:r>
          <m:rPr>
            <m:sty m:val="b"/>
          </m:rPr>
          <w:rPr>
            <w:rFonts w:ascii="Cambria Math" w:hAnsi="Cambria Math"/>
          </w:rPr>
          <m:t>σ</m:t>
        </m:r>
      </m:oMath>
      <w:r w:rsidRPr="00C3494A">
        <w:t xml:space="preserve"> uncertainties estimated with independent simulations (%).</w:t>
      </w:r>
    </w:p>
    <w:p w14:paraId="1CD73E46" w14:textId="27A66082" w:rsidR="00D57A0F" w:rsidDel="00E74B1D" w:rsidRDefault="00D57A0F" w:rsidP="00B16DDF">
      <w:pPr>
        <w:jc w:val="both"/>
        <w:rPr>
          <w:del w:id="677" w:author="TSUDA Shuichi, NEA/SCI" w:date="2019-10-16T15:14:00Z"/>
          <w:sz w:val="20"/>
        </w:rPr>
      </w:pPr>
    </w:p>
    <w:p w14:paraId="087CB868" w14:textId="77777777" w:rsidR="00D57A0F" w:rsidRDefault="00D57A0F" w:rsidP="00B16DDF">
      <w:pPr>
        <w:jc w:val="both"/>
        <w:rPr>
          <w:sz w:val="20"/>
        </w:rPr>
      </w:pPr>
      <w:r w:rsidRPr="005A15BB">
        <w:rPr>
          <w:noProof/>
          <w:sz w:val="20"/>
          <w:lang w:eastAsia="ja-JP"/>
        </w:rPr>
        <w:drawing>
          <wp:inline distT="0" distB="0" distL="0" distR="0" wp14:anchorId="160968C0" wp14:editId="02045C0E">
            <wp:extent cx="2915824" cy="2511637"/>
            <wp:effectExtent l="0" t="0" r="5715" b="317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2640" t="6083"/>
                    <a:stretch/>
                  </pic:blipFill>
                  <pic:spPr bwMode="auto">
                    <a:xfrm>
                      <a:off x="0" y="0"/>
                      <a:ext cx="2916954" cy="2512611"/>
                    </a:xfrm>
                    <a:prstGeom prst="rect">
                      <a:avLst/>
                    </a:prstGeom>
                    <a:noFill/>
                    <a:extLst/>
                  </pic:spPr>
                </pic:pic>
              </a:graphicData>
            </a:graphic>
          </wp:inline>
        </w:drawing>
      </w:r>
      <w:r w:rsidRPr="005A15BB">
        <w:rPr>
          <w:noProof/>
          <w:sz w:val="20"/>
          <w:lang w:eastAsia="ja-JP"/>
        </w:rPr>
        <w:drawing>
          <wp:inline distT="0" distB="0" distL="0" distR="0" wp14:anchorId="7C4C3171" wp14:editId="1211AA47">
            <wp:extent cx="2917655" cy="2507763"/>
            <wp:effectExtent l="0" t="0" r="381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800" t="6441"/>
                    <a:stretch/>
                  </pic:blipFill>
                  <pic:spPr bwMode="auto">
                    <a:xfrm>
                      <a:off x="0" y="0"/>
                      <a:ext cx="2919905" cy="2509697"/>
                    </a:xfrm>
                    <a:prstGeom prst="rect">
                      <a:avLst/>
                    </a:prstGeom>
                    <a:noFill/>
                    <a:extLst/>
                  </pic:spPr>
                </pic:pic>
              </a:graphicData>
            </a:graphic>
          </wp:inline>
        </w:drawing>
      </w:r>
    </w:p>
    <w:p w14:paraId="33BB315E" w14:textId="77777777" w:rsidR="00D57A0F" w:rsidRPr="005A15BB" w:rsidRDefault="00D57A0F" w:rsidP="00B16DDF">
      <w:pPr>
        <w:jc w:val="both"/>
        <w:rPr>
          <w:sz w:val="20"/>
        </w:rPr>
      </w:pPr>
    </w:p>
    <w:p w14:paraId="2F61B6D8" w14:textId="77777777" w:rsidR="00D57A0F" w:rsidRPr="005A15BB" w:rsidRDefault="00D57A0F" w:rsidP="00B16DDF">
      <w:pPr>
        <w:jc w:val="both"/>
        <w:rPr>
          <w:sz w:val="20"/>
        </w:rPr>
      </w:pPr>
    </w:p>
    <w:p w14:paraId="52B05230" w14:textId="77777777" w:rsidR="00D57A0F" w:rsidRDefault="00D57A0F" w:rsidP="00B16DDF"/>
    <w:p w14:paraId="514DCD7C" w14:textId="64180546" w:rsidR="00D57A0F" w:rsidRPr="00C3494A" w:rsidRDefault="00D57A0F">
      <w:pPr>
        <w:pStyle w:val="FigureTitle"/>
        <w:rPr>
          <w:color w:val="008000"/>
        </w:rPr>
        <w:pPrChange w:id="678" w:author="TSUDA Shuichi, NEA/SCI" w:date="2019-10-16T11:15:00Z">
          <w:pPr>
            <w:jc w:val="both"/>
          </w:pPr>
        </w:pPrChange>
      </w:pPr>
      <w:r w:rsidRPr="00C3494A">
        <w:t xml:space="preserve">Figure </w:t>
      </w:r>
      <w:del w:id="679" w:author="TSUDA Shuichi, NEA/SCI" w:date="2019-10-17T11:24:00Z">
        <w:r w:rsidRPr="00C3494A" w:rsidDel="0094267D">
          <w:delText>[BIASU2]</w:delText>
        </w:r>
      </w:del>
      <w:ins w:id="680" w:author="TSUDA Shuichi, NEA/SCI" w:date="2019-10-17T11:24:00Z">
        <w:r w:rsidR="0094267D">
          <w:t>19</w:t>
        </w:r>
      </w:ins>
      <w:r>
        <w:t>:</w:t>
      </w:r>
      <w:r w:rsidRPr="00C3494A">
        <w:t xml:space="preserve"> Simulation of one pin-cell of the R1 configuration with reflective boundary conditions on all edges. Left plot: true 1-</w:t>
      </w:r>
      <m:oMath>
        <m:r>
          <m:rPr>
            <m:sty m:val="b"/>
          </m:rPr>
          <w:rPr>
            <w:rFonts w:ascii="Cambria Math" w:hAnsi="Cambria Math"/>
          </w:rPr>
          <m:t>σ</m:t>
        </m:r>
      </m:oMath>
      <w:r w:rsidRPr="00C3494A">
        <w:t xml:space="preserve"> uncertainties estimated with independent simulations (%), central plot: relative estimated  (“apparent”) 1-</w:t>
      </w:r>
      <m:oMath>
        <m:r>
          <m:rPr>
            <m:sty m:val="b"/>
          </m:rPr>
          <w:rPr>
            <w:rFonts w:ascii="Cambria Math" w:hAnsi="Cambria Math"/>
          </w:rPr>
          <m:t>σ</m:t>
        </m:r>
      </m:oMath>
      <w:r w:rsidRPr="00C3494A">
        <w:t xml:space="preserve"> uncertainties (%), right plot: ratio between true and apparent uncertainties. n</w:t>
      </w:r>
      <w:r w:rsidRPr="00C3494A">
        <w:rPr>
          <w:vertAlign w:val="subscript"/>
        </w:rPr>
        <w:t>SRC</w:t>
      </w:r>
      <w:r w:rsidRPr="00C3494A">
        <w:t xml:space="preserve"> is the number of neutrons per generation and n</w:t>
      </w:r>
      <w:r w:rsidRPr="00C3494A">
        <w:rPr>
          <w:vertAlign w:val="subscript"/>
        </w:rPr>
        <w:t>CA</w:t>
      </w:r>
      <w:r w:rsidRPr="00C3494A">
        <w:t xml:space="preserve"> is the number of active cycles.</w:t>
      </w:r>
    </w:p>
    <w:p w14:paraId="30D0E3EA" w14:textId="77777777" w:rsidR="00D57A0F" w:rsidRPr="005A15BB" w:rsidRDefault="00D57A0F" w:rsidP="00B16DDF"/>
    <w:p w14:paraId="58C467FD" w14:textId="77777777" w:rsidR="00D57A0F" w:rsidRDefault="00D57A0F" w:rsidP="00B16DDF">
      <w:pPr>
        <w:jc w:val="both"/>
        <w:rPr>
          <w:sz w:val="20"/>
        </w:rPr>
      </w:pPr>
      <w:r w:rsidRPr="005A15BB">
        <w:rPr>
          <w:noProof/>
          <w:sz w:val="20"/>
          <w:lang w:eastAsia="ja-JP"/>
        </w:rPr>
        <w:drawing>
          <wp:inline distT="0" distB="0" distL="0" distR="0" wp14:anchorId="4ABE1153" wp14:editId="78AB8B72">
            <wp:extent cx="2020367" cy="1485563"/>
            <wp:effectExtent l="0" t="0" r="12065" b="0"/>
            <wp:docPr id="60"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7"/>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21743" cy="1486575"/>
                    </a:xfrm>
                    <a:prstGeom prst="rect">
                      <a:avLst/>
                    </a:prstGeom>
                  </pic:spPr>
                </pic:pic>
              </a:graphicData>
            </a:graphic>
          </wp:inline>
        </w:drawing>
      </w:r>
      <w:r w:rsidRPr="005A15BB">
        <w:rPr>
          <w:noProof/>
          <w:sz w:val="20"/>
          <w:lang w:eastAsia="ja-JP"/>
        </w:rPr>
        <w:drawing>
          <wp:inline distT="0" distB="0" distL="0" distR="0" wp14:anchorId="68117CA3" wp14:editId="01E76C89">
            <wp:extent cx="2055038" cy="1511059"/>
            <wp:effectExtent l="0" t="0" r="2540" b="0"/>
            <wp:docPr id="62"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4"/>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56328" cy="1512007"/>
                    </a:xfrm>
                    <a:prstGeom prst="rect">
                      <a:avLst/>
                    </a:prstGeom>
                  </pic:spPr>
                </pic:pic>
              </a:graphicData>
            </a:graphic>
          </wp:inline>
        </w:drawing>
      </w:r>
      <w:r w:rsidRPr="005A15BB">
        <w:rPr>
          <w:noProof/>
          <w:sz w:val="20"/>
          <w:lang w:eastAsia="ja-JP"/>
        </w:rPr>
        <w:drawing>
          <wp:inline distT="0" distB="0" distL="0" distR="0" wp14:anchorId="263B65CA" wp14:editId="4FBCBBB1">
            <wp:extent cx="2061337" cy="1515689"/>
            <wp:effectExtent l="0" t="0" r="0" b="8890"/>
            <wp:docPr id="61"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7"/>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063035" cy="1516937"/>
                    </a:xfrm>
                    <a:prstGeom prst="rect">
                      <a:avLst/>
                    </a:prstGeom>
                  </pic:spPr>
                </pic:pic>
              </a:graphicData>
            </a:graphic>
          </wp:inline>
        </w:drawing>
      </w:r>
    </w:p>
    <w:p w14:paraId="01D648E7" w14:textId="77777777" w:rsidR="00D57A0F" w:rsidRDefault="00D57A0F" w:rsidP="00B16DDF">
      <w:pPr>
        <w:jc w:val="both"/>
        <w:rPr>
          <w:sz w:val="20"/>
        </w:rPr>
      </w:pPr>
    </w:p>
    <w:p w14:paraId="14B7804A" w14:textId="77777777" w:rsidR="00D57A0F" w:rsidRPr="005A15BB" w:rsidRDefault="00D57A0F" w:rsidP="00B16DDF">
      <w:pPr>
        <w:jc w:val="both"/>
        <w:rPr>
          <w:sz w:val="20"/>
        </w:rPr>
      </w:pPr>
    </w:p>
    <w:p w14:paraId="5EC15D77" w14:textId="77777777" w:rsidR="00D57A0F" w:rsidRDefault="00D57A0F" w:rsidP="00B16DDF">
      <w:pPr>
        <w:jc w:val="center"/>
        <w:rPr>
          <w:b/>
          <w:color w:val="008000"/>
          <w:sz w:val="20"/>
        </w:rPr>
      </w:pPr>
    </w:p>
    <w:p w14:paraId="3B2B931F" w14:textId="77777777" w:rsidR="00D57A0F" w:rsidRDefault="00D57A0F" w:rsidP="00B16DDF">
      <w:pPr>
        <w:jc w:val="center"/>
        <w:rPr>
          <w:b/>
          <w:color w:val="008000"/>
          <w:sz w:val="20"/>
        </w:rPr>
      </w:pPr>
    </w:p>
    <w:p w14:paraId="11B7CD87" w14:textId="77777777" w:rsidR="00D57A0F" w:rsidRDefault="00D57A0F" w:rsidP="00B16DDF">
      <w:pPr>
        <w:jc w:val="center"/>
        <w:rPr>
          <w:b/>
          <w:color w:val="008000"/>
          <w:sz w:val="20"/>
        </w:rPr>
      </w:pPr>
    </w:p>
    <w:p w14:paraId="53546F89" w14:textId="77777777" w:rsidR="00D57A0F" w:rsidRDefault="00D57A0F" w:rsidP="00B16DDF">
      <w:pPr>
        <w:jc w:val="center"/>
        <w:rPr>
          <w:b/>
          <w:color w:val="008000"/>
          <w:sz w:val="20"/>
        </w:rPr>
      </w:pPr>
    </w:p>
    <w:p w14:paraId="6947BD26" w14:textId="77777777" w:rsidR="00D57A0F" w:rsidRDefault="00D57A0F" w:rsidP="00B16DDF">
      <w:pPr>
        <w:jc w:val="center"/>
        <w:rPr>
          <w:b/>
          <w:color w:val="008000"/>
          <w:sz w:val="20"/>
        </w:rPr>
      </w:pPr>
    </w:p>
    <w:p w14:paraId="0030479B" w14:textId="77777777" w:rsidR="00D57A0F" w:rsidRDefault="00D57A0F" w:rsidP="00B16DDF">
      <w:pPr>
        <w:jc w:val="center"/>
        <w:rPr>
          <w:b/>
          <w:color w:val="008000"/>
          <w:sz w:val="20"/>
        </w:rPr>
      </w:pPr>
    </w:p>
    <w:p w14:paraId="5737AEE5" w14:textId="77777777" w:rsidR="00D57A0F" w:rsidRDefault="00D57A0F" w:rsidP="00B16DDF">
      <w:pPr>
        <w:jc w:val="center"/>
        <w:rPr>
          <w:b/>
          <w:color w:val="008000"/>
          <w:sz w:val="20"/>
        </w:rPr>
      </w:pPr>
    </w:p>
    <w:p w14:paraId="0E3D59C4" w14:textId="77777777" w:rsidR="00D57A0F" w:rsidRDefault="00D57A0F" w:rsidP="00B16DDF">
      <w:pPr>
        <w:jc w:val="center"/>
        <w:rPr>
          <w:b/>
          <w:color w:val="008000"/>
          <w:sz w:val="20"/>
        </w:rPr>
      </w:pPr>
    </w:p>
    <w:p w14:paraId="62A97C82" w14:textId="77777777" w:rsidR="00D57A0F" w:rsidRDefault="00D57A0F" w:rsidP="00B16DDF">
      <w:pPr>
        <w:jc w:val="center"/>
        <w:rPr>
          <w:b/>
          <w:color w:val="008000"/>
          <w:sz w:val="20"/>
        </w:rPr>
      </w:pPr>
    </w:p>
    <w:p w14:paraId="1B1A6BEF" w14:textId="77777777" w:rsidR="00D57A0F" w:rsidRDefault="00D57A0F" w:rsidP="00B16DDF">
      <w:pPr>
        <w:jc w:val="center"/>
        <w:rPr>
          <w:b/>
          <w:color w:val="008000"/>
          <w:sz w:val="20"/>
        </w:rPr>
      </w:pPr>
    </w:p>
    <w:p w14:paraId="5FAB6818" w14:textId="77777777" w:rsidR="00D57A0F" w:rsidRDefault="00D57A0F" w:rsidP="00B16DDF">
      <w:pPr>
        <w:jc w:val="center"/>
        <w:rPr>
          <w:b/>
          <w:color w:val="008000"/>
          <w:sz w:val="20"/>
        </w:rPr>
      </w:pPr>
    </w:p>
    <w:p w14:paraId="4DC54A5E" w14:textId="77777777" w:rsidR="00D57A0F" w:rsidRDefault="00D57A0F" w:rsidP="00B16DDF">
      <w:pPr>
        <w:jc w:val="center"/>
        <w:rPr>
          <w:b/>
          <w:color w:val="008000"/>
          <w:sz w:val="20"/>
        </w:rPr>
      </w:pPr>
    </w:p>
    <w:p w14:paraId="24C2D656" w14:textId="77777777" w:rsidR="00D57A0F" w:rsidRPr="005A15BB" w:rsidRDefault="00D57A0F" w:rsidP="00B16DDF">
      <w:pPr>
        <w:jc w:val="center"/>
        <w:rPr>
          <w:b/>
          <w:color w:val="008000"/>
          <w:sz w:val="20"/>
        </w:rPr>
      </w:pPr>
    </w:p>
    <w:p w14:paraId="61A56114" w14:textId="77777777" w:rsidR="00D57A0F" w:rsidRDefault="00D57A0F" w:rsidP="00B16DDF">
      <w:pPr>
        <w:jc w:val="both"/>
        <w:rPr>
          <w:b/>
          <w:color w:val="008000"/>
          <w:sz w:val="20"/>
        </w:rPr>
      </w:pPr>
    </w:p>
    <w:p w14:paraId="208A332E" w14:textId="77777777" w:rsidR="00D57A0F" w:rsidRDefault="00D57A0F" w:rsidP="00B16DDF">
      <w:pPr>
        <w:jc w:val="both"/>
        <w:rPr>
          <w:b/>
          <w:color w:val="008000"/>
          <w:sz w:val="20"/>
        </w:rPr>
      </w:pPr>
    </w:p>
    <w:p w14:paraId="70DA294D" w14:textId="77777777" w:rsidR="00D57A0F" w:rsidRDefault="00D57A0F" w:rsidP="00B16DDF">
      <w:pPr>
        <w:jc w:val="both"/>
        <w:rPr>
          <w:b/>
          <w:color w:val="008000"/>
          <w:sz w:val="20"/>
        </w:rPr>
      </w:pPr>
    </w:p>
    <w:p w14:paraId="7C6F54A6" w14:textId="6C9A1064" w:rsidR="00D57A0F" w:rsidRPr="00C3494A" w:rsidRDefault="00D57A0F">
      <w:pPr>
        <w:pStyle w:val="FigureTitle"/>
        <w:rPr>
          <w:color w:val="008000"/>
        </w:rPr>
        <w:pPrChange w:id="681" w:author="TSUDA Shuichi, NEA/SCI" w:date="2019-10-16T11:15:00Z">
          <w:pPr>
            <w:jc w:val="center"/>
          </w:pPr>
        </w:pPrChange>
      </w:pPr>
      <w:r w:rsidRPr="00C3494A">
        <w:t xml:space="preserve">Figure </w:t>
      </w:r>
      <w:del w:id="682" w:author="TSUDA Shuichi, NEA/SCI" w:date="2019-10-17T11:24:00Z">
        <w:r w:rsidRPr="00C3494A" w:rsidDel="0094267D">
          <w:delText>[STC]</w:delText>
        </w:r>
      </w:del>
      <w:ins w:id="683" w:author="TSUDA Shuichi, NEA/SCI" w:date="2019-10-17T11:24:00Z">
        <w:r w:rsidR="0094267D">
          <w:t>20</w:t>
        </w:r>
      </w:ins>
      <w:r>
        <w:t>:</w:t>
      </w:r>
      <w:r w:rsidRPr="00C3494A">
        <w:t xml:space="preserve"> The UO</w:t>
      </w:r>
      <w:r w:rsidRPr="00C3494A">
        <w:rPr>
          <w:vertAlign w:val="subscript"/>
        </w:rPr>
        <w:t>2</w:t>
      </w:r>
      <w:r w:rsidRPr="00C3494A">
        <w:t xml:space="preserve"> pin-cell is divided into twenty cells (from cell 1 at one extremity to cell 20 at the other extremity). First line, from left to right: cycle to cycle flux correlations in cells 1, 5 and 10 respectively. Second line, from left to right: cell to cell correlations with temporal lags of 0, 50 and 200 respectively.</w:t>
      </w:r>
    </w:p>
    <w:p w14:paraId="560F50E0" w14:textId="37301E1F" w:rsidR="00D57A0F" w:rsidDel="00E74B1D" w:rsidRDefault="00D57A0F" w:rsidP="00B16DDF">
      <w:pPr>
        <w:jc w:val="both"/>
        <w:rPr>
          <w:del w:id="684" w:author="TSUDA Shuichi, NEA/SCI" w:date="2019-10-16T15:14:00Z"/>
          <w:b/>
          <w:color w:val="008000"/>
          <w:sz w:val="20"/>
        </w:rPr>
      </w:pPr>
    </w:p>
    <w:p w14:paraId="249E82DC" w14:textId="09FC838C" w:rsidR="00D57A0F" w:rsidDel="00E74B1D" w:rsidRDefault="00D57A0F" w:rsidP="00B16DDF">
      <w:pPr>
        <w:jc w:val="both"/>
        <w:rPr>
          <w:del w:id="685" w:author="TSUDA Shuichi, NEA/SCI" w:date="2019-10-16T15:14:00Z"/>
          <w:b/>
          <w:color w:val="008000"/>
          <w:sz w:val="20"/>
        </w:rPr>
      </w:pPr>
    </w:p>
    <w:p w14:paraId="700EF175" w14:textId="14D73A13" w:rsidR="00D57A0F" w:rsidDel="00E74B1D" w:rsidRDefault="00D57A0F" w:rsidP="00B16DDF">
      <w:pPr>
        <w:jc w:val="both"/>
        <w:rPr>
          <w:del w:id="686" w:author="TSUDA Shuichi, NEA/SCI" w:date="2019-10-16T15:14:00Z"/>
          <w:b/>
          <w:color w:val="008000"/>
          <w:sz w:val="20"/>
        </w:rPr>
      </w:pPr>
    </w:p>
    <w:p w14:paraId="085216E9" w14:textId="77777777" w:rsidR="00D57A0F" w:rsidRPr="005A15BB" w:rsidRDefault="00D57A0F" w:rsidP="00B16DDF">
      <w:pPr>
        <w:jc w:val="both"/>
        <w:rPr>
          <w:b/>
          <w:color w:val="008000"/>
          <w:sz w:val="20"/>
        </w:rPr>
      </w:pPr>
      <w:r w:rsidRPr="005A15BB">
        <w:rPr>
          <w:b/>
          <w:noProof/>
          <w:color w:val="008000"/>
          <w:sz w:val="20"/>
          <w:lang w:eastAsia="ja-JP"/>
        </w:rPr>
        <w:drawing>
          <wp:inline distT="0" distB="0" distL="0" distR="0" wp14:anchorId="167966D2" wp14:editId="4A6A40E2">
            <wp:extent cx="1962478" cy="1733587"/>
            <wp:effectExtent l="0" t="0" r="0" b="0"/>
            <wp:docPr id="10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963774" cy="1734732"/>
                    </a:xfrm>
                    <a:prstGeom prst="rect">
                      <a:avLst/>
                    </a:prstGeom>
                    <a:noFill/>
                    <a:extLst/>
                  </pic:spPr>
                </pic:pic>
              </a:graphicData>
            </a:graphic>
          </wp:inline>
        </w:drawing>
      </w:r>
      <w:r w:rsidRPr="005A15BB">
        <w:rPr>
          <w:b/>
          <w:noProof/>
          <w:color w:val="008000"/>
          <w:sz w:val="20"/>
          <w:lang w:eastAsia="ja-JP"/>
        </w:rPr>
        <w:drawing>
          <wp:inline distT="0" distB="0" distL="0" distR="0" wp14:anchorId="6947F996" wp14:editId="093EE762">
            <wp:extent cx="2022052" cy="1786212"/>
            <wp:effectExtent l="0" t="0" r="10160" b="0"/>
            <wp:docPr id="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11"/>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2024196" cy="1788106"/>
                    </a:xfrm>
                    <a:prstGeom prst="rect">
                      <a:avLst/>
                    </a:prstGeom>
                    <a:noFill/>
                    <a:extLst/>
                  </pic:spPr>
                </pic:pic>
              </a:graphicData>
            </a:graphic>
          </wp:inline>
        </w:drawing>
      </w:r>
      <w:r w:rsidRPr="005A15BB">
        <w:rPr>
          <w:b/>
          <w:noProof/>
          <w:color w:val="008000"/>
          <w:sz w:val="20"/>
          <w:lang w:eastAsia="ja-JP"/>
        </w:rPr>
        <w:drawing>
          <wp:inline distT="0" distB="0" distL="0" distR="0" wp14:anchorId="4D3F3FB1" wp14:editId="0E7B3FC5">
            <wp:extent cx="1941618" cy="1715157"/>
            <wp:effectExtent l="0" t="0" r="0" b="12065"/>
            <wp:docPr id="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11"/>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943178" cy="1716535"/>
                    </a:xfrm>
                    <a:prstGeom prst="rect">
                      <a:avLst/>
                    </a:prstGeom>
                    <a:noFill/>
                    <a:extLst/>
                  </pic:spPr>
                </pic:pic>
              </a:graphicData>
            </a:graphic>
          </wp:inline>
        </w:drawing>
      </w:r>
    </w:p>
    <w:p w14:paraId="5045906E" w14:textId="77777777" w:rsidR="00D57A0F" w:rsidRPr="005A15BB" w:rsidRDefault="00D57A0F" w:rsidP="00B16DDF">
      <w:pPr>
        <w:jc w:val="both"/>
      </w:pPr>
    </w:p>
    <w:p w14:paraId="17C2B71C" w14:textId="77777777" w:rsidR="00D57A0F" w:rsidRDefault="00D57A0F" w:rsidP="00B16DDF">
      <w:pPr>
        <w:jc w:val="both"/>
      </w:pPr>
      <w:r w:rsidRPr="005A15BB">
        <w:rPr>
          <w:noProof/>
          <w:lang w:eastAsia="ja-JP"/>
        </w:rPr>
        <w:drawing>
          <wp:inline distT="0" distB="0" distL="0" distR="0" wp14:anchorId="294A3392" wp14:editId="1EA93B10">
            <wp:extent cx="1961819" cy="1752160"/>
            <wp:effectExtent l="0" t="0" r="0" b="635"/>
            <wp:docPr id="204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62546" cy="1752809"/>
                    </a:xfrm>
                    <a:prstGeom prst="rect">
                      <a:avLst/>
                    </a:prstGeom>
                  </pic:spPr>
                </pic:pic>
              </a:graphicData>
            </a:graphic>
          </wp:inline>
        </w:drawing>
      </w:r>
      <w:r w:rsidRPr="005A15BB">
        <w:rPr>
          <w:noProof/>
          <w:lang w:eastAsia="ja-JP"/>
        </w:rPr>
        <w:drawing>
          <wp:inline distT="0" distB="0" distL="0" distR="0" wp14:anchorId="5D4B922D" wp14:editId="3733BF7C">
            <wp:extent cx="1951997" cy="1743390"/>
            <wp:effectExtent l="0" t="0" r="3810" b="9525"/>
            <wp:docPr id="32"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1"/>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52623" cy="1743949"/>
                    </a:xfrm>
                    <a:prstGeom prst="rect">
                      <a:avLst/>
                    </a:prstGeom>
                  </pic:spPr>
                </pic:pic>
              </a:graphicData>
            </a:graphic>
          </wp:inline>
        </w:drawing>
      </w:r>
      <w:r w:rsidRPr="005A15BB">
        <w:rPr>
          <w:noProof/>
          <w:lang w:eastAsia="ja-JP"/>
        </w:rPr>
        <w:drawing>
          <wp:inline distT="0" distB="0" distL="0" distR="0" wp14:anchorId="5745CA8B" wp14:editId="2B780FD0">
            <wp:extent cx="1955128" cy="1746186"/>
            <wp:effectExtent l="0" t="0" r="1270" b="6985"/>
            <wp:docPr id="33"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2"/>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55980" cy="1746947"/>
                    </a:xfrm>
                    <a:prstGeom prst="rect">
                      <a:avLst/>
                    </a:prstGeom>
                  </pic:spPr>
                </pic:pic>
              </a:graphicData>
            </a:graphic>
          </wp:inline>
        </w:drawing>
      </w:r>
    </w:p>
    <w:p w14:paraId="23F77D46" w14:textId="77777777" w:rsidR="00D57A0F" w:rsidRPr="005A15BB" w:rsidRDefault="00D57A0F" w:rsidP="00B16DDF">
      <w:pPr>
        <w:jc w:val="both"/>
      </w:pPr>
    </w:p>
    <w:p w14:paraId="688DA092" w14:textId="77777777" w:rsidR="00D57A0F" w:rsidRDefault="00D57A0F" w:rsidP="00B16DDF"/>
    <w:p w14:paraId="1C55FF72" w14:textId="3E1B9198" w:rsidR="00D57A0F" w:rsidRPr="00C3494A" w:rsidRDefault="00D57A0F">
      <w:pPr>
        <w:pStyle w:val="FigureTitle"/>
        <w:rPr>
          <w:color w:val="008000"/>
        </w:rPr>
        <w:pPrChange w:id="687" w:author="TSUDA Shuichi, NEA/SCI" w:date="2019-10-16T11:15:00Z">
          <w:pPr>
            <w:jc w:val="center"/>
          </w:pPr>
        </w:pPrChange>
      </w:pPr>
      <w:r w:rsidRPr="00C3494A">
        <w:t xml:space="preserve">Figure </w:t>
      </w:r>
      <w:del w:id="688" w:author="TSUDA Shuichi, NEA/SCI" w:date="2019-10-17T11:25:00Z">
        <w:r w:rsidRPr="00C3494A" w:rsidDel="0094267D">
          <w:delText>[CLUS]</w:delText>
        </w:r>
      </w:del>
      <w:ins w:id="689" w:author="TSUDA Shuichi, NEA/SCI" w:date="2019-10-17T11:25:00Z">
        <w:r w:rsidR="0094267D">
          <w:t>21</w:t>
        </w:r>
      </w:ins>
      <w:r w:rsidRPr="00C3494A">
        <w:t>: Left plot: Simulation with 1000 cycles and 1000 neutrons per cycle of the UO</w:t>
      </w:r>
      <w:r w:rsidRPr="00C3494A">
        <w:softHyphen/>
      </w:r>
      <w:r w:rsidRPr="00C3494A">
        <w:rPr>
          <w:vertAlign w:val="subscript"/>
        </w:rPr>
        <w:t>2</w:t>
      </w:r>
      <w:r w:rsidRPr="00C3494A">
        <w:t xml:space="preserve"> fuel pin with reflective boundary conditions. Right Plot: Simulation with 1000 cycles and 10</w:t>
      </w:r>
      <w:r w:rsidRPr="00C3494A">
        <w:rPr>
          <w:vertAlign w:val="superscript"/>
        </w:rPr>
        <w:t>5</w:t>
      </w:r>
      <w:r w:rsidRPr="00C3494A">
        <w:t xml:space="preserve"> neutrons per cycle of the UO</w:t>
      </w:r>
      <w:r w:rsidRPr="00C3494A">
        <w:softHyphen/>
      </w:r>
      <w:r w:rsidRPr="00C3494A">
        <w:rPr>
          <w:vertAlign w:val="subscript"/>
        </w:rPr>
        <w:t>2</w:t>
      </w:r>
      <w:r w:rsidRPr="00C3494A">
        <w:t xml:space="preserve"> fuel pin with reflective boundary conditions. n</w:t>
      </w:r>
      <w:r w:rsidRPr="00C3494A">
        <w:rPr>
          <w:vertAlign w:val="subscript"/>
        </w:rPr>
        <w:t>SRC</w:t>
      </w:r>
      <w:r w:rsidRPr="00C3494A">
        <w:t xml:space="preserve"> is the number of neutrons per generation and n</w:t>
      </w:r>
      <w:r w:rsidRPr="00C3494A">
        <w:rPr>
          <w:vertAlign w:val="subscript"/>
        </w:rPr>
        <w:t>Cycle</w:t>
      </w:r>
      <w:r w:rsidRPr="00C3494A">
        <w:t xml:space="preserve"> is the overall number of cycles.</w:t>
      </w:r>
    </w:p>
    <w:p w14:paraId="2A357C4D" w14:textId="77777777" w:rsidR="00D57A0F" w:rsidRDefault="00D57A0F" w:rsidP="00B16DDF"/>
    <w:p w14:paraId="60EE5F2D" w14:textId="77777777" w:rsidR="00D57A0F" w:rsidRPr="005A15BB" w:rsidRDefault="00D57A0F" w:rsidP="00B16DDF"/>
    <w:p w14:paraId="33C62CF2" w14:textId="77777777" w:rsidR="00D57A0F" w:rsidRDefault="00D57A0F" w:rsidP="00B16DDF">
      <w:pPr>
        <w:jc w:val="both"/>
        <w:rPr>
          <w:sz w:val="20"/>
        </w:rPr>
      </w:pPr>
      <w:r w:rsidRPr="005A15BB">
        <w:rPr>
          <w:noProof/>
          <w:sz w:val="20"/>
          <w:lang w:eastAsia="ja-JP"/>
        </w:rPr>
        <w:drawing>
          <wp:inline distT="0" distB="0" distL="0" distR="0" wp14:anchorId="380365D2" wp14:editId="7565F929">
            <wp:extent cx="3035381" cy="2011656"/>
            <wp:effectExtent l="0" t="0" r="0" b="0"/>
            <wp:docPr id="5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036698" cy="2012529"/>
                    </a:xfrm>
                    <a:prstGeom prst="rect">
                      <a:avLst/>
                    </a:prstGeom>
                  </pic:spPr>
                </pic:pic>
              </a:graphicData>
            </a:graphic>
          </wp:inline>
        </w:drawing>
      </w:r>
      <w:r w:rsidRPr="005A15BB">
        <w:rPr>
          <w:noProof/>
          <w:sz w:val="20"/>
          <w:lang w:eastAsia="ja-JP"/>
        </w:rPr>
        <w:drawing>
          <wp:inline distT="0" distB="0" distL="0" distR="0" wp14:anchorId="64148BDC" wp14:editId="03465B68">
            <wp:extent cx="3037017" cy="2012740"/>
            <wp:effectExtent l="0" t="0" r="1143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038167" cy="2013502"/>
                    </a:xfrm>
                    <a:prstGeom prst="rect">
                      <a:avLst/>
                    </a:prstGeom>
                  </pic:spPr>
                </pic:pic>
              </a:graphicData>
            </a:graphic>
          </wp:inline>
        </w:drawing>
      </w:r>
    </w:p>
    <w:p w14:paraId="54B71375" w14:textId="69069601" w:rsidR="00D57A0F" w:rsidRPr="005A15BB" w:rsidDel="00E74B1D" w:rsidRDefault="00D57A0F" w:rsidP="00B16DDF">
      <w:pPr>
        <w:jc w:val="both"/>
        <w:rPr>
          <w:del w:id="690" w:author="TSUDA Shuichi, NEA/SCI" w:date="2019-10-16T15:14:00Z"/>
          <w:sz w:val="20"/>
        </w:rPr>
      </w:pPr>
    </w:p>
    <w:p w14:paraId="0E725DA7" w14:textId="4B222893" w:rsidR="00D57A0F" w:rsidDel="00E74B1D" w:rsidRDefault="00D57A0F" w:rsidP="00B16DDF">
      <w:pPr>
        <w:rPr>
          <w:del w:id="691" w:author="TSUDA Shuichi, NEA/SCI" w:date="2019-10-16T15:14:00Z"/>
        </w:rPr>
      </w:pPr>
    </w:p>
    <w:p w14:paraId="547F8398" w14:textId="2F98CC5F" w:rsidR="00D57A0F" w:rsidDel="00E74B1D" w:rsidRDefault="00D57A0F" w:rsidP="00B16DDF">
      <w:pPr>
        <w:rPr>
          <w:del w:id="692" w:author="TSUDA Shuichi, NEA/SCI" w:date="2019-10-16T15:14:00Z"/>
        </w:rPr>
      </w:pPr>
    </w:p>
    <w:p w14:paraId="3AE83357" w14:textId="24933E99" w:rsidR="00D57A0F" w:rsidDel="00E74B1D" w:rsidRDefault="00D57A0F" w:rsidP="00B16DDF">
      <w:pPr>
        <w:rPr>
          <w:del w:id="693" w:author="TSUDA Shuichi, NEA/SCI" w:date="2019-10-16T15:14:00Z"/>
        </w:rPr>
      </w:pPr>
    </w:p>
    <w:p w14:paraId="79065144" w14:textId="0B8E18AD" w:rsidR="00D57A0F" w:rsidDel="00E74B1D" w:rsidRDefault="00D57A0F" w:rsidP="00B16DDF">
      <w:pPr>
        <w:rPr>
          <w:del w:id="694" w:author="TSUDA Shuichi, NEA/SCI" w:date="2019-10-16T15:14:00Z"/>
        </w:rPr>
      </w:pPr>
    </w:p>
    <w:p w14:paraId="0268948B" w14:textId="652346C6" w:rsidR="00D57A0F" w:rsidRPr="005A15BB" w:rsidRDefault="00886D08">
      <w:pPr>
        <w:pStyle w:val="Heading2"/>
        <w:pPrChange w:id="695" w:author="TSUDA Shuichi, NEA/SCI" w:date="2019-10-16T11:16:00Z">
          <w:pPr>
            <w:pStyle w:val="Heading2"/>
            <w:numPr>
              <w:ilvl w:val="1"/>
              <w:numId w:val="5"/>
            </w:numPr>
            <w:spacing w:before="0" w:after="0"/>
            <w:ind w:left="1080" w:hanging="360"/>
            <w:jc w:val="both"/>
          </w:pPr>
        </w:pPrChange>
      </w:pPr>
      <w:bookmarkStart w:id="696" w:name="_Toc356835631"/>
      <w:bookmarkStart w:id="697" w:name="_Toc22130959"/>
      <w:ins w:id="698" w:author="TSUDA Shuichi, NEA/SCI" w:date="2019-10-16T11:16:00Z">
        <w:r>
          <w:t xml:space="preserve">4.4. </w:t>
        </w:r>
      </w:ins>
      <w:r w:rsidR="00D57A0F" w:rsidRPr="005A15BB">
        <w:t>Bias on the estimation of local tallies: clustering and traveling waves</w:t>
      </w:r>
      <w:bookmarkEnd w:id="696"/>
      <w:bookmarkEnd w:id="697"/>
      <w:r w:rsidR="00D57A0F" w:rsidRPr="005A15BB">
        <w:t xml:space="preserve"> </w:t>
      </w:r>
    </w:p>
    <w:p w14:paraId="01174F46" w14:textId="69EE9CF5" w:rsidR="00D57A0F" w:rsidDel="00886D08" w:rsidRDefault="00D57A0F">
      <w:pPr>
        <w:pStyle w:val="BodyText1"/>
        <w:rPr>
          <w:del w:id="699" w:author="TSUDA Shuichi, NEA/SCI" w:date="2019-10-16T11:16:00Z"/>
        </w:rPr>
        <w:pPrChange w:id="700" w:author="TSUDA Shuichi, NEA/SCI" w:date="2019-10-16T11:16:00Z">
          <w:pPr>
            <w:jc w:val="both"/>
          </w:pPr>
        </w:pPrChange>
      </w:pPr>
    </w:p>
    <w:p w14:paraId="7648DB70" w14:textId="77777777" w:rsidR="00D57A0F" w:rsidRPr="00C3494A" w:rsidRDefault="00D57A0F">
      <w:pPr>
        <w:pStyle w:val="BodyText1"/>
        <w:rPr>
          <w:color w:val="000000"/>
          <w:szCs w:val="20"/>
          <w:lang w:val="en-US"/>
        </w:rPr>
        <w:pPrChange w:id="701" w:author="TSUDA Shuichi, NEA/SCI" w:date="2019-10-16T11:16:00Z">
          <w:pPr>
            <w:jc w:val="both"/>
          </w:pPr>
        </w:pPrChange>
      </w:pPr>
      <w:r w:rsidRPr="00C3494A">
        <w:rPr>
          <w:color w:val="000000"/>
          <w:szCs w:val="20"/>
          <w:lang w:val="en-US"/>
        </w:rPr>
        <w:t>Based on an analysis of the R1 model and using the formalism of neutron clustering discussed in Appendix C, an interpretative frame for the under-sampling bias on local tallies has been proposed recently (Dumonteil, 2017). Its main features are once again grasped by the simplified model of branching Brownian motion, but combined with the following properties:</w:t>
      </w:r>
    </w:p>
    <w:p w14:paraId="64175290" w14:textId="77777777" w:rsidR="00D57A0F" w:rsidRPr="00886D08" w:rsidRDefault="00D57A0F" w:rsidP="00D57A0F">
      <w:pPr>
        <w:pStyle w:val="ListParagraph"/>
        <w:numPr>
          <w:ilvl w:val="0"/>
          <w:numId w:val="20"/>
        </w:numPr>
        <w:rPr>
          <w:rFonts w:ascii="Arial" w:hAnsi="Arial" w:cs="Arial"/>
          <w:lang w:val="en-GB"/>
          <w:rPrChange w:id="702" w:author="TSUDA Shuichi, NEA/SCI" w:date="2019-10-16T11:16:00Z">
            <w:rPr>
              <w:sz w:val="28"/>
              <w:lang w:val="en-GB"/>
            </w:rPr>
          </w:rPrChange>
        </w:rPr>
      </w:pPr>
      <w:r w:rsidRPr="00886D08">
        <w:rPr>
          <w:rFonts w:ascii="Arial" w:hAnsi="Arial" w:cs="Arial"/>
          <w:color w:val="000000"/>
          <w:sz w:val="20"/>
          <w:szCs w:val="20"/>
          <w:rPrChange w:id="703" w:author="TSUDA Shuichi, NEA/SCI" w:date="2019-10-16T11:16:00Z">
            <w:rPr>
              <w:color w:val="000000"/>
              <w:szCs w:val="20"/>
            </w:rPr>
          </w:rPrChange>
        </w:rPr>
        <w:t>the neutrons are transported on a bounded domain that has leakages boundary conditions on its edges</w:t>
      </w:r>
    </w:p>
    <w:p w14:paraId="6DC74749" w14:textId="77777777" w:rsidR="00D57A0F" w:rsidRPr="00886D08" w:rsidRDefault="00D57A0F" w:rsidP="00D57A0F">
      <w:pPr>
        <w:pStyle w:val="ListParagraph"/>
        <w:numPr>
          <w:ilvl w:val="0"/>
          <w:numId w:val="20"/>
        </w:numPr>
        <w:rPr>
          <w:rFonts w:ascii="Arial" w:hAnsi="Arial" w:cs="Arial"/>
          <w:lang w:val="en-GB"/>
          <w:rPrChange w:id="704" w:author="TSUDA Shuichi, NEA/SCI" w:date="2019-10-16T11:16:00Z">
            <w:rPr>
              <w:sz w:val="28"/>
              <w:lang w:val="en-GB"/>
            </w:rPr>
          </w:rPrChange>
        </w:rPr>
      </w:pPr>
      <w:r w:rsidRPr="00886D08">
        <w:rPr>
          <w:rFonts w:ascii="Arial" w:hAnsi="Arial" w:cs="Arial"/>
          <w:color w:val="000000"/>
          <w:sz w:val="20"/>
          <w:szCs w:val="20"/>
          <w:rPrChange w:id="705" w:author="TSUDA Shuichi, NEA/SCI" w:date="2019-10-16T11:16:00Z">
            <w:rPr>
              <w:color w:val="000000"/>
              <w:szCs w:val="20"/>
            </w:rPr>
          </w:rPrChange>
        </w:rPr>
        <w:t>a population control algorithm that closely mimics the renormalization algorithm of Monte Carlo criticality codes ensures that the number of neutrons simulated is kept constant over generations</w:t>
      </w:r>
    </w:p>
    <w:p w14:paraId="1106A7B8" w14:textId="77777777" w:rsidR="00D57A0F" w:rsidRPr="00886D08" w:rsidRDefault="00D57A0F" w:rsidP="00D57A0F">
      <w:pPr>
        <w:pStyle w:val="ListParagraph"/>
        <w:numPr>
          <w:ilvl w:val="0"/>
          <w:numId w:val="20"/>
        </w:numPr>
        <w:rPr>
          <w:rFonts w:ascii="Arial" w:hAnsi="Arial" w:cs="Arial"/>
          <w:lang w:val="en-GB"/>
          <w:rPrChange w:id="706" w:author="TSUDA Shuichi, NEA/SCI" w:date="2019-10-16T11:16:00Z">
            <w:rPr>
              <w:sz w:val="28"/>
              <w:lang w:val="en-GB"/>
            </w:rPr>
          </w:rPrChange>
        </w:rPr>
      </w:pPr>
      <w:r w:rsidRPr="00886D08">
        <w:rPr>
          <w:rFonts w:ascii="Arial" w:hAnsi="Arial" w:cs="Arial"/>
          <w:color w:val="000000"/>
          <w:sz w:val="20"/>
          <w:szCs w:val="20"/>
          <w:rPrChange w:id="707" w:author="TSUDA Shuichi, NEA/SCI" w:date="2019-10-16T11:16:00Z">
            <w:rPr>
              <w:color w:val="000000"/>
              <w:szCs w:val="20"/>
            </w:rPr>
          </w:rPrChange>
        </w:rPr>
        <w:t xml:space="preserve">the system is loosely coupled (the typical mean free path before capture of neutrons is small compared to the </w:t>
      </w:r>
      <w:r w:rsidRPr="00886D08">
        <w:rPr>
          <w:rFonts w:ascii="Arial" w:hAnsi="Arial" w:cs="Arial"/>
          <w:color w:val="000000"/>
          <w:sz w:val="20"/>
          <w:szCs w:val="20"/>
          <w:lang w:val="en-GB"/>
          <w:rPrChange w:id="708" w:author="TSUDA Shuichi, NEA/SCI" w:date="2019-10-16T11:16:00Z">
            <w:rPr>
              <w:color w:val="000000"/>
              <w:szCs w:val="20"/>
              <w:lang w:val="en-GB"/>
            </w:rPr>
          </w:rPrChange>
        </w:rPr>
        <w:t>system size)</w:t>
      </w:r>
    </w:p>
    <w:p w14:paraId="475CFC69" w14:textId="3AE90459" w:rsidR="00D57A0F" w:rsidRPr="00C3494A" w:rsidRDefault="00D57A0F">
      <w:pPr>
        <w:pStyle w:val="BodyText1"/>
        <w:pPrChange w:id="709" w:author="TSUDA Shuichi, NEA/SCI" w:date="2019-10-16T11:16:00Z">
          <w:pPr>
            <w:jc w:val="both"/>
          </w:pPr>
        </w:pPrChange>
      </w:pPr>
      <w:r w:rsidRPr="00C3494A">
        <w:t xml:space="preserve">Typical realizations of neutron population evolving in such 1-D configurations are given </w:t>
      </w:r>
      <w:del w:id="710" w:author="TSUDA Shuichi, NEA/SCI" w:date="2019-10-17T11:20:00Z">
        <w:r w:rsidRPr="00C3494A" w:rsidDel="0094267D">
          <w:delText>Fig.</w:delText>
        </w:r>
      </w:del>
      <w:ins w:id="711" w:author="TSUDA Shuichi, NEA/SCI" w:date="2019-10-17T11:20:00Z">
        <w:r w:rsidR="0094267D">
          <w:t>Figure</w:t>
        </w:r>
      </w:ins>
      <w:r w:rsidRPr="00C3494A">
        <w:t xml:space="preserve"> </w:t>
      </w:r>
      <w:del w:id="712" w:author="TSUDA Shuichi, NEA/SCI" w:date="2019-10-17T11:25:00Z">
        <w:r w:rsidRPr="00C3494A" w:rsidDel="0094267D">
          <w:delText>[TRAV]</w:delText>
        </w:r>
      </w:del>
      <w:ins w:id="713" w:author="TSUDA Shuichi, NEA/SCI" w:date="2019-10-17T11:25:00Z">
        <w:r w:rsidR="0094267D">
          <w:t>22</w:t>
        </w:r>
      </w:ins>
      <w:r w:rsidRPr="00C3494A">
        <w:t xml:space="preserve">. The left plots of this figure shows that the neutron population, after some times, get clustered according to the mechanism previously discussed. But in spite of the leakages boundary conditions, one can see that the clusters are reflected when hitting the boundaries of the domain. This can be understood recalling that the neutron population is kept constant: when a cluster hit the leaking boundary, the population control algorithm resamples the neutrons at the exact same place using the splitting technique. Instead of being resampled according to the fundamental mode, the clustered population is resampled at the boundary, up to the point when the cluster changes its direction (left bottom plot of </w:t>
      </w:r>
      <w:del w:id="714" w:author="TSUDA Shuichi, NEA/SCI" w:date="2019-10-17T11:20:00Z">
        <w:r w:rsidRPr="00C3494A" w:rsidDel="0094267D">
          <w:delText>Fig.</w:delText>
        </w:r>
      </w:del>
      <w:ins w:id="715" w:author="TSUDA Shuichi, NEA/SCI" w:date="2019-10-17T11:20:00Z">
        <w:r w:rsidR="0094267D">
          <w:t>Figure</w:t>
        </w:r>
      </w:ins>
      <w:r w:rsidRPr="00C3494A">
        <w:t xml:space="preserve"> </w:t>
      </w:r>
      <w:del w:id="716" w:author="TSUDA Shuichi, NEA/SCI" w:date="2019-10-17T11:25:00Z">
        <w:r w:rsidRPr="00C3494A" w:rsidDel="0094267D">
          <w:delText>[TRAV]</w:delText>
        </w:r>
      </w:del>
      <w:ins w:id="717" w:author="TSUDA Shuichi, NEA/SCI" w:date="2019-10-17T11:25:00Z">
        <w:r w:rsidR="0094267D">
          <w:t>22</w:t>
        </w:r>
      </w:ins>
      <w:r w:rsidRPr="00C3494A">
        <w:t xml:space="preserve">). Therefore the clustering mechanism imposes an artificial fission cross section near the leaking boundaries. The cluster travels back and forth in the limit of the bounded domain, bouncing from one boundary to the other. The overall result on the average flux </w:t>
      </w:r>
      <m:oMath>
        <m:r>
          <w:rPr>
            <w:rFonts w:ascii="Cambria Math" w:hAnsi="Cambria Math"/>
          </w:rPr>
          <m:t>ϕ</m:t>
        </m:r>
      </m:oMath>
      <w:r w:rsidRPr="00C3494A">
        <w:t xml:space="preserve"> is that, instead of recovering the typical cosine shape characteristic of the critical diffusion equation, the asymptotic limit of strongly clustered population of neutrons produces a flat flux shape (right plot of </w:t>
      </w:r>
      <w:del w:id="718" w:author="TSUDA Shuichi, NEA/SCI" w:date="2019-10-17T11:20:00Z">
        <w:r w:rsidRPr="00C3494A" w:rsidDel="0094267D">
          <w:delText>Fig.</w:delText>
        </w:r>
      </w:del>
      <w:ins w:id="719" w:author="TSUDA Shuichi, NEA/SCI" w:date="2019-10-17T11:20:00Z">
        <w:r w:rsidR="0094267D">
          <w:t>Figure</w:t>
        </w:r>
      </w:ins>
      <w:r w:rsidRPr="00C3494A">
        <w:t xml:space="preserve"> </w:t>
      </w:r>
      <w:del w:id="720" w:author="TSUDA Shuichi, NEA/SCI" w:date="2019-10-17T11:25:00Z">
        <w:r w:rsidRPr="00C3494A" w:rsidDel="0094267D">
          <w:delText>[TRAV]</w:delText>
        </w:r>
      </w:del>
      <w:ins w:id="721" w:author="TSUDA Shuichi, NEA/SCI" w:date="2019-10-17T11:25:00Z">
        <w:r w:rsidR="0094267D">
          <w:t>22</w:t>
        </w:r>
      </w:ins>
      <w:r w:rsidRPr="00C3494A">
        <w:t>). Since the spatial correlation function is inversely proportional the neutron concentration (see previous subsection), the asymptotic limit is recovered for loosely coupled systems and for small population of neutrons. The under-sampling bias phenomenology discussed Section IV is qualitatively very well described.</w:t>
      </w:r>
    </w:p>
    <w:p w14:paraId="554C1552" w14:textId="44F5A177" w:rsidR="00D57A0F" w:rsidDel="00E74B1D" w:rsidRDefault="00D57A0F" w:rsidP="00B16DDF">
      <w:pPr>
        <w:jc w:val="both"/>
        <w:rPr>
          <w:del w:id="722" w:author="TSUDA Shuichi, NEA/SCI" w:date="2019-10-16T15:14:00Z"/>
          <w:sz w:val="32"/>
        </w:rPr>
      </w:pPr>
    </w:p>
    <w:p w14:paraId="62DAC813" w14:textId="41B72155" w:rsidR="00D57A0F" w:rsidRPr="00C3494A" w:rsidRDefault="00D57A0F">
      <w:pPr>
        <w:pStyle w:val="FigureTitle"/>
        <w:rPr>
          <w:lang w:val="en-US"/>
        </w:rPr>
        <w:pPrChange w:id="723" w:author="TSUDA Shuichi, NEA/SCI" w:date="2019-10-16T11:16:00Z">
          <w:pPr>
            <w:widowControl w:val="0"/>
            <w:autoSpaceDE w:val="0"/>
            <w:autoSpaceDN w:val="0"/>
            <w:adjustRightInd w:val="0"/>
            <w:jc w:val="both"/>
          </w:pPr>
        </w:pPrChange>
      </w:pPr>
      <w:r w:rsidRPr="00C3494A">
        <w:rPr>
          <w:lang w:val="en-US"/>
        </w:rPr>
        <w:t xml:space="preserve">Figure </w:t>
      </w:r>
      <w:del w:id="724" w:author="TSUDA Shuichi, NEA/SCI" w:date="2019-10-17T11:25:00Z">
        <w:r w:rsidRPr="00C3494A" w:rsidDel="0094267D">
          <w:rPr>
            <w:lang w:val="en-US"/>
          </w:rPr>
          <w:delText>[TRAV]</w:delText>
        </w:r>
      </w:del>
      <w:ins w:id="725" w:author="TSUDA Shuichi, NEA/SCI" w:date="2019-10-17T11:25:00Z">
        <w:r w:rsidR="0094267D">
          <w:rPr>
            <w:lang w:val="en-US"/>
          </w:rPr>
          <w:t>22</w:t>
        </w:r>
      </w:ins>
      <w:r>
        <w:rPr>
          <w:lang w:val="en-US"/>
        </w:rPr>
        <w:t>:</w:t>
      </w:r>
      <w:r w:rsidRPr="00C3494A">
        <w:rPr>
          <w:lang w:val="en-US"/>
        </w:rPr>
        <w:t xml:space="preserve"> Left plot: x positions of the particles versus time t for 2 realizations of a mass-preserved binary branching Brownian motion on a segment (between -20 and 20) with Dirichlet boundary conditions and with N = 50 particles. Left top plot: first realization observed between t = 0 and t = 300, left bottom plot: second realization observed between t = 0 and t = 7250. Right plot: Normalized particle density - obtained by averaging over </w:t>
      </w:r>
      <m:oMath>
        <m:r>
          <m:rPr>
            <m:sty m:val="b"/>
          </m:rPr>
          <w:rPr>
            <w:rFonts w:ascii="Cambria Math" w:hAnsi="Cambria Math"/>
            <w:lang w:val="en-US"/>
          </w:rPr>
          <m:t>Δ</m:t>
        </m:r>
      </m:oMath>
      <w:r w:rsidRPr="00C3494A">
        <w:rPr>
          <w:lang w:val="en-US"/>
        </w:rPr>
        <w:t>t = 1000 (a.u.) - for a mass-preserved binary branching Brownian motion on a segment (between -20 and 20) with Dirichlet boundary conditions and with N particles. Black curve: N = 1000, blue curve: N = 100, red curve: N = 10, green curve: N = 5.</w:t>
      </w:r>
    </w:p>
    <w:p w14:paraId="7E3A6035" w14:textId="0DC35FFC" w:rsidR="00D57A0F" w:rsidRPr="00C3494A" w:rsidDel="00E74B1D" w:rsidRDefault="00D57A0F" w:rsidP="00B16DDF">
      <w:pPr>
        <w:jc w:val="both"/>
        <w:rPr>
          <w:del w:id="726" w:author="TSUDA Shuichi, NEA/SCI" w:date="2019-10-16T15:14:00Z"/>
          <w:sz w:val="32"/>
          <w:lang w:val="en-US"/>
        </w:rPr>
      </w:pPr>
    </w:p>
    <w:p w14:paraId="2089D342" w14:textId="77777777" w:rsidR="00D57A0F" w:rsidRDefault="00D57A0F" w:rsidP="00B16DDF">
      <w:pPr>
        <w:jc w:val="center"/>
      </w:pPr>
      <w:r w:rsidRPr="005D0DBD">
        <w:rPr>
          <w:noProof/>
          <w:lang w:eastAsia="ja-JP"/>
        </w:rPr>
        <w:drawing>
          <wp:inline distT="0" distB="0" distL="0" distR="0" wp14:anchorId="3D2D4826" wp14:editId="0D35A976">
            <wp:extent cx="2784052" cy="2229207"/>
            <wp:effectExtent l="0" t="0" r="10160" b="6350"/>
            <wp:docPr id="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86753" cy="2231370"/>
                    </a:xfrm>
                    <a:prstGeom prst="rect">
                      <a:avLst/>
                    </a:prstGeom>
                    <a:noFill/>
                    <a:ln>
                      <a:noFill/>
                    </a:ln>
                  </pic:spPr>
                </pic:pic>
              </a:graphicData>
            </a:graphic>
          </wp:inline>
        </w:drawing>
      </w:r>
      <w:r>
        <w:rPr>
          <w:noProof/>
          <w:lang w:eastAsia="ja-JP"/>
        </w:rPr>
        <w:drawing>
          <wp:inline distT="0" distB="0" distL="0" distR="0" wp14:anchorId="5EB2BB34" wp14:editId="09C4A198">
            <wp:extent cx="3084732" cy="2094789"/>
            <wp:effectExtent l="0" t="0" r="0" b="0"/>
            <wp:docPr id="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85847" cy="2095546"/>
                    </a:xfrm>
                    <a:prstGeom prst="rect">
                      <a:avLst/>
                    </a:prstGeom>
                    <a:noFill/>
                    <a:ln>
                      <a:noFill/>
                    </a:ln>
                  </pic:spPr>
                </pic:pic>
              </a:graphicData>
            </a:graphic>
          </wp:inline>
        </w:drawing>
      </w:r>
    </w:p>
    <w:p w14:paraId="627A4425" w14:textId="73E007BA" w:rsidR="00D57A0F" w:rsidDel="00E74B1D" w:rsidRDefault="00D57A0F" w:rsidP="00B16DDF">
      <w:pPr>
        <w:jc w:val="center"/>
        <w:rPr>
          <w:del w:id="727" w:author="TSUDA Shuichi, NEA/SCI" w:date="2019-10-16T15:14:00Z"/>
        </w:rPr>
      </w:pPr>
    </w:p>
    <w:p w14:paraId="07952FFD" w14:textId="72CA0302" w:rsidR="00D57A0F" w:rsidDel="00E74B1D" w:rsidRDefault="00D57A0F" w:rsidP="00B16DDF">
      <w:pPr>
        <w:jc w:val="both"/>
        <w:rPr>
          <w:del w:id="728" w:author="TSUDA Shuichi, NEA/SCI" w:date="2019-10-16T15:14:00Z"/>
        </w:rPr>
      </w:pPr>
    </w:p>
    <w:p w14:paraId="015EA9A6" w14:textId="77777777" w:rsidR="00D57A0F" w:rsidRPr="00C3494A" w:rsidRDefault="00D57A0F">
      <w:pPr>
        <w:pStyle w:val="BodyText1"/>
        <w:rPr>
          <w:sz w:val="32"/>
        </w:rPr>
        <w:pPrChange w:id="729" w:author="TSUDA Shuichi, NEA/SCI" w:date="2019-10-16T11:17:00Z">
          <w:pPr>
            <w:jc w:val="both"/>
          </w:pPr>
        </w:pPrChange>
      </w:pPr>
      <w:r w:rsidRPr="00C3494A">
        <w:t xml:space="preserve">More quantitatively, but still in the framework of branching Brownian motion, Ref. (Dumonteil, 2017) proposes to model such an effect by the introduction of a supplementary term in the critical transport/diffusion equation, that account for the pair interactions between neutrons due to the population control algorithm (the probability to split or to kill a neutron depends on the number of other N-1 neutrons). Those pair interactions are linked to the spatial correlation function g that is known from (De Mulatier et al, 2015) and are shown to lead to a modification of the bilan </w:t>
      </w:r>
      <w:bookmarkStart w:id="730" w:name="_GoBack"/>
      <w:r w:rsidRPr="00C3494A">
        <w:t>equation</w:t>
      </w:r>
      <w:bookmarkEnd w:id="730"/>
      <w:r w:rsidRPr="00C3494A">
        <w:t xml:space="preserve"> with a quadratic term in the neutron flux </w:t>
      </w:r>
      <m:oMath>
        <m:sSup>
          <m:sSupPr>
            <m:ctrlPr>
              <w:rPr>
                <w:rFonts w:ascii="Cambria Math" w:hAnsi="Cambria Math"/>
                <w:i/>
              </w:rPr>
            </m:ctrlPr>
          </m:sSupPr>
          <m:e>
            <m:r>
              <w:rPr>
                <w:rFonts w:ascii="Cambria Math" w:hAnsi="Cambria Math"/>
              </w:rPr>
              <m:t>ϕ</m:t>
            </m:r>
          </m:e>
          <m:sup>
            <m:r>
              <w:rPr>
                <w:rFonts w:ascii="Cambria Math" w:hAnsi="Cambria Math"/>
              </w:rPr>
              <m:t>2</m:t>
            </m:r>
          </m:sup>
        </m:sSup>
      </m:oMath>
      <w:r w:rsidRPr="00C3494A">
        <w:t xml:space="preserve"> :</w:t>
      </w:r>
    </w:p>
    <w:p w14:paraId="279EE347" w14:textId="170DE360" w:rsidR="00D57A0F" w:rsidRPr="00C3494A" w:rsidRDefault="00D57A0F" w:rsidP="00EE3C13">
      <w:pPr>
        <w:jc w:val="right"/>
        <w:rPr>
          <w:sz w:val="32"/>
        </w:rPr>
        <w:pPrChange w:id="731" w:author="TSUDA Shuichi, NEA/SCI" w:date="2019-10-17T11:36:00Z">
          <w:pPr>
            <w:jc w:val="center"/>
          </w:pPr>
        </w:pPrChange>
      </w:pPr>
      <w:r w:rsidRPr="00C3494A">
        <w:rPr>
          <w:noProof/>
          <w:sz w:val="32"/>
          <w:lang w:eastAsia="ja-JP"/>
        </w:rPr>
        <w:drawing>
          <wp:inline distT="0" distB="0" distL="0" distR="0" wp14:anchorId="577806AE" wp14:editId="32A51F79">
            <wp:extent cx="3087284" cy="613963"/>
            <wp:effectExtent l="0" t="0" r="0" b="0"/>
            <wp:docPr id="102" name="Picture 102" descr="Macintosh HD:Users:ericdumonteil:Desktop:Capture d’écran 2017-05-30 à 15.08.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ericdumonteil:Desktop:Capture d’écran 2017-05-30 à 15.08.37.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88942" cy="614293"/>
                    </a:xfrm>
                    <a:prstGeom prst="rect">
                      <a:avLst/>
                    </a:prstGeom>
                    <a:noFill/>
                    <a:ln>
                      <a:noFill/>
                    </a:ln>
                  </pic:spPr>
                </pic:pic>
              </a:graphicData>
            </a:graphic>
          </wp:inline>
        </w:drawing>
      </w:r>
      <w:ins w:id="732" w:author="TSUDA Shuichi, NEA/SCI" w:date="2019-10-17T11:36:00Z">
        <w:r w:rsidR="00EE3C13">
          <w:rPr>
            <w:sz w:val="32"/>
          </w:rPr>
          <w:tab/>
        </w:r>
        <w:r w:rsidR="00EE3C13">
          <w:rPr>
            <w:sz w:val="32"/>
          </w:rPr>
          <w:tab/>
        </w:r>
        <w:r w:rsidR="00EE3C13">
          <w:rPr>
            <w:sz w:val="32"/>
          </w:rPr>
          <w:tab/>
        </w:r>
        <w:r w:rsidR="00EE3C13">
          <w:rPr>
            <w:sz w:val="32"/>
          </w:rPr>
          <w:tab/>
        </w:r>
        <w:r w:rsidR="00EE3C13" w:rsidRPr="00EE3C13">
          <w:rPr>
            <w:sz w:val="20"/>
            <w:rPrChange w:id="733" w:author="TSUDA Shuichi, NEA/SCI" w:date="2019-10-17T11:36:00Z">
              <w:rPr>
                <w:sz w:val="32"/>
              </w:rPr>
            </w:rPrChange>
          </w:rPr>
          <w:t>(4.1)</w:t>
        </w:r>
      </w:ins>
    </w:p>
    <w:p w14:paraId="1581E773" w14:textId="2DFE8F04" w:rsidR="00D57A0F" w:rsidRPr="00C3494A" w:rsidRDefault="00D57A0F">
      <w:pPr>
        <w:pStyle w:val="BodyText1"/>
        <w:pPrChange w:id="734" w:author="TSUDA Shuichi, NEA/SCI" w:date="2019-10-16T11:17:00Z">
          <w:pPr>
            <w:jc w:val="both"/>
          </w:pPr>
        </w:pPrChange>
      </w:pPr>
      <w:r w:rsidRPr="00C3494A">
        <w:t xml:space="preserve">where </w:t>
      </w:r>
      <m:oMath>
        <m:r>
          <w:rPr>
            <w:rFonts w:ascii="Cambria Math" w:hAnsi="Cambria Math"/>
          </w:rPr>
          <m:t>β</m:t>
        </m:r>
      </m:oMath>
      <w:r w:rsidRPr="00C3494A">
        <w:t xml:space="preserve"> is the fission rate and </w:t>
      </w:r>
      <m:oMath>
        <m:r>
          <w:rPr>
            <w:rFonts w:ascii="Cambria Math" w:hAnsi="Cambria Math"/>
          </w:rPr>
          <m:t>γ</m:t>
        </m:r>
      </m:oMath>
      <w:r w:rsidRPr="00C3494A">
        <w:t xml:space="preserve"> is the capture rate. This equation is known as the Fisher equation in mathematics, or as the F-KPP equation in theoretical physics (upon the names of people involved in its discovery Fisher, Kolmogorov, Petrovsky, Piscunov).  Its solution is a symmetric traveling wave that very nicely reproduces the shape of the right plot of </w:t>
      </w:r>
      <w:del w:id="735" w:author="TSUDA Shuichi, NEA/SCI" w:date="2019-10-17T11:20:00Z">
        <w:r w:rsidRPr="00C3494A" w:rsidDel="0094267D">
          <w:delText>Fig.</w:delText>
        </w:r>
      </w:del>
      <w:ins w:id="736" w:author="TSUDA Shuichi, NEA/SCI" w:date="2019-10-17T11:20:00Z">
        <w:r w:rsidR="0094267D">
          <w:t>Figure</w:t>
        </w:r>
      </w:ins>
      <w:r w:rsidRPr="00C3494A">
        <w:t xml:space="preserve"> </w:t>
      </w:r>
      <w:del w:id="737" w:author="TSUDA Shuichi, NEA/SCI" w:date="2019-10-17T11:25:00Z">
        <w:r w:rsidRPr="00C3494A" w:rsidDel="0094267D">
          <w:delText>[TRAV]</w:delText>
        </w:r>
      </w:del>
      <w:ins w:id="738" w:author="TSUDA Shuichi, NEA/SCI" w:date="2019-10-17T11:25:00Z">
        <w:r w:rsidR="0094267D">
          <w:t>22</w:t>
        </w:r>
      </w:ins>
      <w:r w:rsidRPr="00C3494A">
        <w:t xml:space="preserve">, in the under-sampling limit. The prediction of such a model is therefore that the bias should behave as </w:t>
      </w:r>
      <m:oMath>
        <m:f>
          <m:fPr>
            <m:ctrlPr>
              <w:rPr>
                <w:rFonts w:ascii="Cambria Math" w:hAnsi="Cambria Math"/>
                <w:i/>
              </w:rPr>
            </m:ctrlPr>
          </m:fPr>
          <m:num>
            <m:sSup>
              <m:sSupPr>
                <m:ctrlPr>
                  <w:rPr>
                    <w:rFonts w:ascii="Cambria Math" w:hAnsi="Cambria Math"/>
                    <w:i/>
                  </w:rPr>
                </m:ctrlPr>
              </m:sSupPr>
              <m:e>
                <m:r>
                  <w:rPr>
                    <w:rFonts w:ascii="Cambria Math" w:hAnsi="Cambria Math"/>
                  </w:rPr>
                  <m:t>L</m:t>
                </m:r>
              </m:e>
              <m:sup>
                <m:r>
                  <w:rPr>
                    <w:rFonts w:ascii="Cambria Math" w:hAnsi="Cambria Math"/>
                  </w:rPr>
                  <m:t>2</m:t>
                </m:r>
              </m:sup>
            </m:sSup>
          </m:num>
          <m:den>
            <m:r>
              <w:rPr>
                <w:rFonts w:ascii="Cambria Math" w:hAnsi="Cambria Math"/>
              </w:rPr>
              <m:t xml:space="preserve">N </m:t>
            </m:r>
            <m:sSup>
              <m:sSupPr>
                <m:ctrlPr>
                  <w:rPr>
                    <w:rFonts w:ascii="Cambria Math" w:hAnsi="Cambria Math"/>
                    <w:i/>
                  </w:rPr>
                </m:ctrlPr>
              </m:sSupPr>
              <m:e>
                <m:r>
                  <w:rPr>
                    <w:rFonts w:ascii="Cambria Math" w:hAnsi="Cambria Math"/>
                  </w:rPr>
                  <m:t>l</m:t>
                </m:r>
              </m:e>
              <m:sup>
                <m:r>
                  <w:rPr>
                    <w:rFonts w:ascii="Cambria Math" w:hAnsi="Cambria Math"/>
                  </w:rPr>
                  <m:t>2</m:t>
                </m:r>
              </m:sup>
            </m:sSup>
          </m:den>
        </m:f>
      </m:oMath>
      <w:r w:rsidRPr="00C3494A">
        <w:t xml:space="preserve"> where L is the typical dimension of the system, l is the typical mean free path of neutrons before capture, and N is the number of neutrons per generation. This explains the 1/N bias discussed in this section.</w:t>
      </w:r>
    </w:p>
    <w:p w14:paraId="3398DECA" w14:textId="2781468E" w:rsidR="00D57A0F" w:rsidRPr="00C3494A" w:rsidDel="00E74B1D" w:rsidRDefault="00D57A0F" w:rsidP="00B16DDF">
      <w:pPr>
        <w:rPr>
          <w:del w:id="739" w:author="TSUDA Shuichi, NEA/SCI" w:date="2019-10-16T15:14:00Z"/>
          <w:sz w:val="32"/>
        </w:rPr>
      </w:pPr>
    </w:p>
    <w:p w14:paraId="0AA7A977" w14:textId="06C7CE8A" w:rsidR="00D57A0F" w:rsidRPr="00C3494A" w:rsidDel="00E74B1D" w:rsidRDefault="00D57A0F" w:rsidP="00B16DDF">
      <w:pPr>
        <w:rPr>
          <w:del w:id="740" w:author="TSUDA Shuichi, NEA/SCI" w:date="2019-10-16T15:14:00Z"/>
          <w:sz w:val="32"/>
        </w:rPr>
      </w:pPr>
    </w:p>
    <w:p w14:paraId="5D1CED4B" w14:textId="77DB0496" w:rsidR="00D57A0F" w:rsidRPr="00C3494A" w:rsidDel="00E74B1D" w:rsidRDefault="00D57A0F" w:rsidP="00B16DDF">
      <w:pPr>
        <w:rPr>
          <w:del w:id="741" w:author="TSUDA Shuichi, NEA/SCI" w:date="2019-10-16T15:14:00Z"/>
          <w:sz w:val="32"/>
        </w:rPr>
      </w:pPr>
    </w:p>
    <w:p w14:paraId="39C83B23" w14:textId="0334F8D5" w:rsidR="00D57A0F" w:rsidRPr="00C3494A" w:rsidDel="00E74B1D" w:rsidRDefault="00D57A0F" w:rsidP="00B16DDF">
      <w:pPr>
        <w:rPr>
          <w:del w:id="742" w:author="TSUDA Shuichi, NEA/SCI" w:date="2019-10-16T15:14:00Z"/>
          <w:sz w:val="32"/>
        </w:rPr>
      </w:pPr>
    </w:p>
    <w:p w14:paraId="51918AA0" w14:textId="1705350C" w:rsidR="00D57A0F" w:rsidRPr="009A40BA" w:rsidRDefault="009A40BA">
      <w:pPr>
        <w:pStyle w:val="Heading2"/>
        <w:pPrChange w:id="743" w:author="TSUDA Shuichi, NEA/SCI" w:date="2019-10-16T11:17:00Z">
          <w:pPr>
            <w:pStyle w:val="Heading2"/>
            <w:numPr>
              <w:ilvl w:val="1"/>
              <w:numId w:val="13"/>
            </w:numPr>
            <w:spacing w:before="0" w:after="0"/>
            <w:ind w:left="1080" w:hanging="360"/>
            <w:jc w:val="both"/>
          </w:pPr>
        </w:pPrChange>
      </w:pPr>
      <w:bookmarkStart w:id="744" w:name="_Toc362260416"/>
      <w:bookmarkStart w:id="745" w:name="_Toc22130960"/>
      <w:ins w:id="746" w:author="TSUDA Shuichi, NEA/SCI" w:date="2019-10-16T11:17:00Z">
        <w:r>
          <w:t xml:space="preserve">4.5. </w:t>
        </w:r>
      </w:ins>
      <w:r w:rsidR="00D57A0F" w:rsidRPr="005A15BB">
        <w:t>Summary</w:t>
      </w:r>
      <w:bookmarkEnd w:id="744"/>
      <w:bookmarkEnd w:id="745"/>
    </w:p>
    <w:p w14:paraId="1221C72D" w14:textId="77777777" w:rsidR="009A40BA" w:rsidRPr="00EE3C13" w:rsidRDefault="009A40BA">
      <w:pPr>
        <w:pStyle w:val="ListParagraph"/>
        <w:numPr>
          <w:ilvl w:val="0"/>
          <w:numId w:val="14"/>
        </w:numPr>
        <w:spacing w:before="0" w:after="120" w:line="240" w:lineRule="auto"/>
        <w:ind w:left="426"/>
        <w:rPr>
          <w:ins w:id="747" w:author="TSUDA Shuichi, NEA/SCI" w:date="2019-10-16T11:18:00Z"/>
          <w:rFonts w:asciiTheme="minorHAnsi" w:hAnsiTheme="minorHAnsi" w:cstheme="minorHAnsi"/>
          <w:sz w:val="20"/>
          <w:lang w:val="en-GB"/>
          <w:rPrChange w:id="748" w:author="TSUDA Shuichi, NEA/SCI" w:date="2019-10-17T11:37:00Z">
            <w:rPr>
              <w:ins w:id="749" w:author="TSUDA Shuichi, NEA/SCI" w:date="2019-10-16T11:18:00Z"/>
              <w:lang w:val="en-GB"/>
            </w:rPr>
          </w:rPrChange>
        </w:rPr>
        <w:pPrChange w:id="750" w:author="TSUDA Shuichi, NEA/SCI" w:date="2019-10-16T11:18:00Z">
          <w:pPr>
            <w:pStyle w:val="ListParagraph"/>
            <w:numPr>
              <w:numId w:val="14"/>
            </w:numPr>
            <w:ind w:hanging="360"/>
          </w:pPr>
        </w:pPrChange>
      </w:pPr>
      <w:ins w:id="751" w:author="TSUDA Shuichi, NEA/SCI" w:date="2019-10-16T11:18:00Z">
        <w:r w:rsidRPr="00EE3C13">
          <w:rPr>
            <w:rFonts w:asciiTheme="minorHAnsi" w:hAnsiTheme="minorHAnsi" w:cstheme="minorHAnsi"/>
            <w:sz w:val="20"/>
            <w:lang w:val="en-GB"/>
            <w:rPrChange w:id="752" w:author="TSUDA Shuichi, NEA/SCI" w:date="2019-10-17T11:37:00Z">
              <w:rPr>
                <w:lang w:val="en-GB"/>
              </w:rPr>
            </w:rPrChange>
          </w:rPr>
          <w:t xml:space="preserve">The absolute value of the under-sampling bias on local tallies is inversely proportional to the number of neutrons per generations: </w:t>
        </w:r>
        <m:oMath>
          <m:d>
            <m:dPr>
              <m:begChr m:val="|"/>
              <m:endChr m:val="|"/>
              <m:ctrlPr>
                <w:rPr>
                  <w:rFonts w:ascii="Cambria Math" w:hAnsi="Cambria Math" w:cstheme="minorHAnsi"/>
                  <w:i/>
                  <w:sz w:val="20"/>
                  <w:lang w:val="en-GB"/>
                </w:rPr>
              </m:ctrlPr>
            </m:dPr>
            <m:e>
              <m:d>
                <m:dPr>
                  <m:begChr m:val="〈"/>
                  <m:endChr m:val="〉"/>
                  <m:ctrlPr>
                    <w:rPr>
                      <w:rFonts w:ascii="Cambria Math" w:hAnsi="Cambria Math" w:cstheme="minorHAnsi"/>
                      <w:i/>
                      <w:sz w:val="20"/>
                      <w:lang w:val="en-GB"/>
                    </w:rPr>
                  </m:ctrlPr>
                </m:dPr>
                <m:e>
                  <m:r>
                    <w:rPr>
                      <w:rFonts w:ascii="Cambria Math" w:hAnsi="Cambria Math" w:cstheme="minorHAnsi"/>
                      <w:sz w:val="20"/>
                      <w:lang w:val="en-GB"/>
                      <w:rPrChange w:id="753" w:author="TSUDA Shuichi, NEA/SCI" w:date="2019-10-17T11:37:00Z">
                        <w:rPr>
                          <w:rFonts w:ascii="Cambria Math" w:hAnsi="Cambria Math"/>
                          <w:lang w:val="en-GB"/>
                        </w:rPr>
                      </w:rPrChange>
                    </w:rPr>
                    <m:t>∆ ϕ</m:t>
                  </m:r>
                </m:e>
              </m:d>
            </m:e>
          </m:d>
          <m:r>
            <w:rPr>
              <w:rFonts w:ascii="Cambria Math" w:hAnsi="Cambria Math" w:cstheme="minorHAnsi"/>
              <w:sz w:val="20"/>
              <w:lang w:val="en-GB"/>
              <w:rPrChange w:id="754" w:author="TSUDA Shuichi, NEA/SCI" w:date="2019-10-17T11:37:00Z">
                <w:rPr>
                  <w:rFonts w:ascii="Cambria Math" w:hAnsi="Cambria Math"/>
                  <w:lang w:val="en-GB"/>
                </w:rPr>
              </w:rPrChange>
            </w:rPr>
            <m:t xml:space="preserve">∝ </m:t>
          </m:r>
          <m:f>
            <m:fPr>
              <m:ctrlPr>
                <w:rPr>
                  <w:rFonts w:ascii="Cambria Math" w:hAnsi="Cambria Math" w:cstheme="minorHAnsi"/>
                  <w:i/>
                  <w:sz w:val="20"/>
                  <w:lang w:val="en-GB"/>
                </w:rPr>
              </m:ctrlPr>
            </m:fPr>
            <m:num>
              <m:r>
                <w:rPr>
                  <w:rFonts w:ascii="Cambria Math" w:hAnsi="Cambria Math" w:cstheme="minorHAnsi"/>
                  <w:sz w:val="20"/>
                  <w:lang w:val="en-GB"/>
                  <w:rPrChange w:id="755" w:author="TSUDA Shuichi, NEA/SCI" w:date="2019-10-17T11:37:00Z">
                    <w:rPr>
                      <w:rFonts w:ascii="Cambria Math" w:hAnsi="Cambria Math"/>
                      <w:lang w:val="en-GB"/>
                    </w:rPr>
                  </w:rPrChange>
                </w:rPr>
                <m:t>1</m:t>
              </m:r>
            </m:num>
            <m:den>
              <m:r>
                <w:rPr>
                  <w:rFonts w:ascii="Cambria Math" w:hAnsi="Cambria Math" w:cstheme="minorHAnsi"/>
                  <w:sz w:val="20"/>
                  <w:lang w:val="en-GB"/>
                  <w:rPrChange w:id="756" w:author="TSUDA Shuichi, NEA/SCI" w:date="2019-10-17T11:37:00Z">
                    <w:rPr>
                      <w:rFonts w:ascii="Cambria Math" w:hAnsi="Cambria Math"/>
                      <w:lang w:val="en-GB"/>
                    </w:rPr>
                  </w:rPrChange>
                </w:rPr>
                <m:t>N</m:t>
              </m:r>
            </m:den>
          </m:f>
        </m:oMath>
      </w:ins>
    </w:p>
    <w:p w14:paraId="34E2BC86" w14:textId="77777777" w:rsidR="009A40BA" w:rsidRPr="00EE3C13" w:rsidRDefault="009A40BA">
      <w:pPr>
        <w:pStyle w:val="ListParagraph"/>
        <w:numPr>
          <w:ilvl w:val="0"/>
          <w:numId w:val="15"/>
        </w:numPr>
        <w:spacing w:before="0" w:after="120" w:line="240" w:lineRule="auto"/>
        <w:ind w:left="426"/>
        <w:rPr>
          <w:ins w:id="757" w:author="TSUDA Shuichi, NEA/SCI" w:date="2019-10-16T11:18:00Z"/>
          <w:rFonts w:asciiTheme="minorHAnsi" w:hAnsiTheme="minorHAnsi" w:cstheme="minorHAnsi"/>
          <w:sz w:val="20"/>
          <w:lang w:val="en-GB"/>
          <w:rPrChange w:id="758" w:author="TSUDA Shuichi, NEA/SCI" w:date="2019-10-17T11:37:00Z">
            <w:rPr>
              <w:ins w:id="759" w:author="TSUDA Shuichi, NEA/SCI" w:date="2019-10-16T11:18:00Z"/>
              <w:lang w:val="en-GB"/>
            </w:rPr>
          </w:rPrChange>
        </w:rPr>
        <w:pPrChange w:id="760" w:author="TSUDA Shuichi, NEA/SCI" w:date="2019-10-16T11:18:00Z">
          <w:pPr>
            <w:pStyle w:val="ListParagraph"/>
            <w:numPr>
              <w:numId w:val="15"/>
            </w:numPr>
            <w:ind w:hanging="360"/>
          </w:pPr>
        </w:pPrChange>
      </w:pPr>
      <w:ins w:id="761" w:author="TSUDA Shuichi, NEA/SCI" w:date="2019-10-16T11:18:00Z">
        <w:r w:rsidRPr="00EE3C13">
          <w:rPr>
            <w:rFonts w:asciiTheme="minorHAnsi" w:hAnsiTheme="minorHAnsi" w:cstheme="minorHAnsi"/>
            <w:sz w:val="20"/>
            <w:lang w:val="en-GB"/>
            <w:rPrChange w:id="762" w:author="TSUDA Shuichi, NEA/SCI" w:date="2019-10-17T11:37:00Z">
              <w:rPr>
                <w:lang w:val="en-GB"/>
              </w:rPr>
            </w:rPrChange>
          </w:rPr>
          <w:t>Tallies seem to be over-estimated close to leaking boundaries (</w:t>
        </w:r>
        <m:oMath>
          <m:d>
            <m:dPr>
              <m:begChr m:val="〈"/>
              <m:endChr m:val="〉"/>
              <m:ctrlPr>
                <w:rPr>
                  <w:rFonts w:ascii="Cambria Math" w:hAnsi="Cambria Math" w:cstheme="minorHAnsi"/>
                  <w:i/>
                  <w:sz w:val="20"/>
                  <w:lang w:val="en-GB"/>
                </w:rPr>
              </m:ctrlPr>
            </m:dPr>
            <m:e>
              <m:r>
                <w:rPr>
                  <w:rFonts w:ascii="Cambria Math" w:hAnsi="Cambria Math" w:cstheme="minorHAnsi"/>
                  <w:sz w:val="20"/>
                  <w:lang w:val="en-GB"/>
                  <w:rPrChange w:id="763" w:author="TSUDA Shuichi, NEA/SCI" w:date="2019-10-17T11:37:00Z">
                    <w:rPr>
                      <w:rFonts w:ascii="Cambria Math" w:hAnsi="Cambria Math"/>
                      <w:lang w:val="en-GB"/>
                    </w:rPr>
                  </w:rPrChange>
                </w:rPr>
                <m:t>∆ ϕ(x)</m:t>
              </m:r>
            </m:e>
          </m:d>
          <m:r>
            <w:rPr>
              <w:rFonts w:ascii="Cambria Math" w:hAnsi="Cambria Math" w:cstheme="minorHAnsi"/>
              <w:sz w:val="20"/>
              <w:lang w:val="en-GB"/>
              <w:rPrChange w:id="764" w:author="TSUDA Shuichi, NEA/SCI" w:date="2019-10-17T11:37:00Z">
                <w:rPr>
                  <w:rFonts w:ascii="Cambria Math" w:hAnsi="Cambria Math"/>
                  <w:lang w:val="en-GB"/>
                </w:rPr>
              </w:rPrChange>
            </w:rPr>
            <m:t>&gt;0</m:t>
          </m:r>
        </m:oMath>
        <w:r w:rsidRPr="00EE3C13">
          <w:rPr>
            <w:rFonts w:asciiTheme="minorHAnsi" w:hAnsiTheme="minorHAnsi" w:cstheme="minorHAnsi"/>
            <w:sz w:val="20"/>
            <w:lang w:val="en-GB"/>
            <w:rPrChange w:id="765" w:author="TSUDA Shuichi, NEA/SCI" w:date="2019-10-17T11:37:00Z">
              <w:rPr>
                <w:lang w:val="en-GB"/>
              </w:rPr>
            </w:rPrChange>
          </w:rPr>
          <w:t xml:space="preserve"> when </w:t>
        </w:r>
        <m:oMath>
          <m:r>
            <w:rPr>
              <w:rFonts w:ascii="Cambria Math" w:hAnsi="Cambria Math" w:cstheme="minorHAnsi"/>
              <w:sz w:val="20"/>
              <w:lang w:val="en-GB"/>
              <w:rPrChange w:id="766" w:author="TSUDA Shuichi, NEA/SCI" w:date="2019-10-17T11:37:00Z">
                <w:rPr>
                  <w:rFonts w:ascii="Cambria Math" w:hAnsi="Cambria Math"/>
                  <w:lang w:val="en-GB"/>
                </w:rPr>
              </w:rPrChange>
            </w:rPr>
            <m:t>x</m:t>
          </m:r>
        </m:oMath>
        <w:r w:rsidRPr="00EE3C13">
          <w:rPr>
            <w:rFonts w:asciiTheme="minorHAnsi" w:hAnsiTheme="minorHAnsi" w:cstheme="minorHAnsi"/>
            <w:sz w:val="20"/>
            <w:lang w:val="en-GB"/>
            <w:rPrChange w:id="767" w:author="TSUDA Shuichi, NEA/SCI" w:date="2019-10-17T11:37:00Z">
              <w:rPr>
                <w:lang w:val="en-GB"/>
              </w:rPr>
            </w:rPrChange>
          </w:rPr>
          <w:t xml:space="preserve"> is close to a leaking boundary) while they seem to be under-estimated at the center of the geometry / far from the leaking boundaries (</w:t>
        </w:r>
        <m:oMath>
          <m:d>
            <m:dPr>
              <m:begChr m:val="〈"/>
              <m:endChr m:val="〉"/>
              <m:ctrlPr>
                <w:rPr>
                  <w:rFonts w:ascii="Cambria Math" w:hAnsi="Cambria Math" w:cstheme="minorHAnsi"/>
                  <w:i/>
                  <w:sz w:val="20"/>
                  <w:lang w:val="en-GB"/>
                </w:rPr>
              </m:ctrlPr>
            </m:dPr>
            <m:e>
              <m:r>
                <w:rPr>
                  <w:rFonts w:ascii="Cambria Math" w:hAnsi="Cambria Math" w:cstheme="minorHAnsi"/>
                  <w:sz w:val="20"/>
                  <w:lang w:val="en-GB"/>
                  <w:rPrChange w:id="768" w:author="TSUDA Shuichi, NEA/SCI" w:date="2019-10-17T11:37:00Z">
                    <w:rPr>
                      <w:rFonts w:ascii="Cambria Math" w:hAnsi="Cambria Math"/>
                      <w:lang w:val="en-GB"/>
                    </w:rPr>
                  </w:rPrChange>
                </w:rPr>
                <m:t>∆ ϕ(x)</m:t>
              </m:r>
            </m:e>
          </m:d>
          <m:r>
            <w:rPr>
              <w:rFonts w:ascii="Cambria Math" w:hAnsi="Cambria Math" w:cstheme="minorHAnsi"/>
              <w:sz w:val="20"/>
              <w:lang w:val="en-GB"/>
              <w:rPrChange w:id="769" w:author="TSUDA Shuichi, NEA/SCI" w:date="2019-10-17T11:37:00Z">
                <w:rPr>
                  <w:rFonts w:ascii="Cambria Math" w:hAnsi="Cambria Math"/>
                  <w:lang w:val="en-GB"/>
                </w:rPr>
              </w:rPrChange>
            </w:rPr>
            <m:t>&lt;0</m:t>
          </m:r>
        </m:oMath>
        <w:r w:rsidRPr="00EE3C13">
          <w:rPr>
            <w:rFonts w:asciiTheme="minorHAnsi" w:hAnsiTheme="minorHAnsi" w:cstheme="minorHAnsi"/>
            <w:sz w:val="20"/>
            <w:lang w:val="en-GB"/>
            <w:rPrChange w:id="770" w:author="TSUDA Shuichi, NEA/SCI" w:date="2019-10-17T11:37:00Z">
              <w:rPr>
                <w:lang w:val="en-GB"/>
              </w:rPr>
            </w:rPrChange>
          </w:rPr>
          <w:t xml:space="preserve"> when </w:t>
        </w:r>
        <m:oMath>
          <m:r>
            <w:rPr>
              <w:rFonts w:ascii="Cambria Math" w:hAnsi="Cambria Math" w:cstheme="minorHAnsi"/>
              <w:sz w:val="20"/>
              <w:lang w:val="en-GB"/>
              <w:rPrChange w:id="771" w:author="TSUDA Shuichi, NEA/SCI" w:date="2019-10-17T11:37:00Z">
                <w:rPr>
                  <w:rFonts w:ascii="Cambria Math" w:hAnsi="Cambria Math"/>
                  <w:lang w:val="en-GB"/>
                </w:rPr>
              </w:rPrChange>
            </w:rPr>
            <m:t>x</m:t>
          </m:r>
        </m:oMath>
        <w:r w:rsidRPr="00EE3C13">
          <w:rPr>
            <w:rFonts w:asciiTheme="minorHAnsi" w:hAnsiTheme="minorHAnsi" w:cstheme="minorHAnsi"/>
            <w:sz w:val="20"/>
            <w:lang w:val="en-GB"/>
            <w:rPrChange w:id="772" w:author="TSUDA Shuichi, NEA/SCI" w:date="2019-10-17T11:37:00Z">
              <w:rPr>
                <w:lang w:val="en-GB"/>
              </w:rPr>
            </w:rPrChange>
          </w:rPr>
          <w:t xml:space="preserve"> is far from a leaking boundary)</w:t>
        </w:r>
      </w:ins>
    </w:p>
    <w:p w14:paraId="79673CD7" w14:textId="77777777" w:rsidR="009A40BA" w:rsidRPr="00EE3C13" w:rsidRDefault="009A40BA">
      <w:pPr>
        <w:pStyle w:val="ListParagraph"/>
        <w:numPr>
          <w:ilvl w:val="0"/>
          <w:numId w:val="15"/>
        </w:numPr>
        <w:spacing w:before="0" w:after="120" w:line="240" w:lineRule="auto"/>
        <w:ind w:left="426"/>
        <w:rPr>
          <w:ins w:id="773" w:author="TSUDA Shuichi, NEA/SCI" w:date="2019-10-16T11:18:00Z"/>
          <w:rFonts w:asciiTheme="minorHAnsi" w:hAnsiTheme="minorHAnsi" w:cstheme="minorHAnsi"/>
          <w:sz w:val="20"/>
          <w:lang w:val="en-GB"/>
          <w:rPrChange w:id="774" w:author="TSUDA Shuichi, NEA/SCI" w:date="2019-10-17T11:37:00Z">
            <w:rPr>
              <w:ins w:id="775" w:author="TSUDA Shuichi, NEA/SCI" w:date="2019-10-16T11:18:00Z"/>
              <w:lang w:val="en-GB"/>
            </w:rPr>
          </w:rPrChange>
        </w:rPr>
        <w:pPrChange w:id="776" w:author="TSUDA Shuichi, NEA/SCI" w:date="2019-10-16T11:18:00Z">
          <w:pPr>
            <w:pStyle w:val="ListParagraph"/>
            <w:numPr>
              <w:numId w:val="15"/>
            </w:numPr>
            <w:ind w:hanging="360"/>
          </w:pPr>
        </w:pPrChange>
      </w:pPr>
      <w:ins w:id="777" w:author="TSUDA Shuichi, NEA/SCI" w:date="2019-10-16T11:18:00Z">
        <w:r w:rsidRPr="00EE3C13">
          <w:rPr>
            <w:rFonts w:asciiTheme="minorHAnsi" w:hAnsiTheme="minorHAnsi" w:cstheme="minorHAnsi"/>
            <w:sz w:val="20"/>
            <w:lang w:val="en-GB"/>
            <w:rPrChange w:id="778" w:author="TSUDA Shuichi, NEA/SCI" w:date="2019-10-17T11:37:00Z">
              <w:rPr>
                <w:lang w:val="en-GB"/>
              </w:rPr>
            </w:rPrChange>
          </w:rPr>
          <w:t>The under-sampling bias seems to flatten the flux spatial distribution</w:t>
        </w:r>
      </w:ins>
    </w:p>
    <w:p w14:paraId="7AD782FB" w14:textId="77777777" w:rsidR="009A40BA" w:rsidRPr="00EE3C13" w:rsidRDefault="009A40BA">
      <w:pPr>
        <w:pStyle w:val="ListParagraph"/>
        <w:numPr>
          <w:ilvl w:val="0"/>
          <w:numId w:val="15"/>
        </w:numPr>
        <w:spacing w:before="0" w:after="120" w:line="240" w:lineRule="auto"/>
        <w:ind w:left="426"/>
        <w:rPr>
          <w:ins w:id="779" w:author="TSUDA Shuichi, NEA/SCI" w:date="2019-10-16T11:18:00Z"/>
          <w:rFonts w:asciiTheme="minorHAnsi" w:hAnsiTheme="minorHAnsi" w:cstheme="minorHAnsi"/>
          <w:sz w:val="20"/>
          <w:lang w:val="en-GB"/>
          <w:rPrChange w:id="780" w:author="TSUDA Shuichi, NEA/SCI" w:date="2019-10-17T11:37:00Z">
            <w:rPr>
              <w:ins w:id="781" w:author="TSUDA Shuichi, NEA/SCI" w:date="2019-10-16T11:18:00Z"/>
              <w:lang w:val="en-GB"/>
            </w:rPr>
          </w:rPrChange>
        </w:rPr>
        <w:pPrChange w:id="782" w:author="TSUDA Shuichi, NEA/SCI" w:date="2019-10-16T11:18:00Z">
          <w:pPr>
            <w:pStyle w:val="ListParagraph"/>
            <w:numPr>
              <w:numId w:val="15"/>
            </w:numPr>
            <w:ind w:hanging="360"/>
          </w:pPr>
        </w:pPrChange>
      </w:pPr>
      <w:ins w:id="783" w:author="TSUDA Shuichi, NEA/SCI" w:date="2019-10-16T11:18:00Z">
        <w:r w:rsidRPr="00EE3C13">
          <w:rPr>
            <w:rFonts w:asciiTheme="minorHAnsi" w:hAnsiTheme="minorHAnsi" w:cstheme="minorHAnsi"/>
            <w:sz w:val="20"/>
            <w:lang w:val="en-GB"/>
            <w:rPrChange w:id="784" w:author="TSUDA Shuichi, NEA/SCI" w:date="2019-10-17T11:37:00Z">
              <w:rPr>
                <w:lang w:val="en-GB"/>
              </w:rPr>
            </w:rPrChange>
          </w:rPr>
          <w:t xml:space="preserve">Uncertainties on local tallies can only be under-estimated: </w:t>
        </w:r>
        <m:oMath>
          <m:d>
            <m:dPr>
              <m:begChr m:val="〈"/>
              <m:endChr m:val="〉"/>
              <m:ctrlPr>
                <w:rPr>
                  <w:rFonts w:ascii="Cambria Math" w:hAnsi="Cambria Math" w:cstheme="minorHAnsi"/>
                  <w:i/>
                  <w:sz w:val="20"/>
                  <w:lang w:val="en-GB"/>
                </w:rPr>
              </m:ctrlPr>
            </m:dPr>
            <m:e>
              <m:r>
                <w:rPr>
                  <w:rFonts w:ascii="Cambria Math" w:hAnsi="Cambria Math" w:cstheme="minorHAnsi"/>
                  <w:sz w:val="20"/>
                  <w:lang w:val="en-GB"/>
                  <w:rPrChange w:id="785" w:author="TSUDA Shuichi, NEA/SCI" w:date="2019-10-17T11:37:00Z">
                    <w:rPr>
                      <w:rFonts w:ascii="Cambria Math" w:hAnsi="Cambria Math"/>
                      <w:lang w:val="en-GB"/>
                    </w:rPr>
                  </w:rPrChange>
                </w:rPr>
                <m:t>∆ σ(ϕ)</m:t>
              </m:r>
            </m:e>
          </m:d>
          <m:r>
            <w:rPr>
              <w:rFonts w:ascii="Cambria Math" w:hAnsi="Cambria Math" w:cstheme="minorHAnsi"/>
              <w:sz w:val="20"/>
              <w:lang w:val="en-GB"/>
              <w:rPrChange w:id="786" w:author="TSUDA Shuichi, NEA/SCI" w:date="2019-10-17T11:37:00Z">
                <w:rPr>
                  <w:rFonts w:ascii="Cambria Math" w:hAnsi="Cambria Math"/>
                  <w:lang w:val="en-GB"/>
                </w:rPr>
              </w:rPrChange>
            </w:rPr>
            <m:t>&gt;0</m:t>
          </m:r>
        </m:oMath>
      </w:ins>
    </w:p>
    <w:p w14:paraId="2081E19C" w14:textId="77777777" w:rsidR="009A40BA" w:rsidRPr="00EE3C13" w:rsidRDefault="009A40BA">
      <w:pPr>
        <w:pStyle w:val="ListParagraph"/>
        <w:spacing w:before="0" w:after="120" w:line="240" w:lineRule="auto"/>
        <w:ind w:left="426"/>
        <w:rPr>
          <w:ins w:id="787" w:author="TSUDA Shuichi, NEA/SCI" w:date="2019-10-16T11:19:00Z"/>
          <w:rFonts w:asciiTheme="minorHAnsi" w:hAnsiTheme="minorHAnsi" w:cstheme="minorHAnsi"/>
          <w:sz w:val="20"/>
          <w:lang w:val="en-GB"/>
          <w:rPrChange w:id="788" w:author="TSUDA Shuichi, NEA/SCI" w:date="2019-10-17T11:37:00Z">
            <w:rPr>
              <w:ins w:id="789" w:author="TSUDA Shuichi, NEA/SCI" w:date="2019-10-16T11:19:00Z"/>
              <w:rFonts w:ascii="Arial" w:hAnsi="Arial" w:cs="Arial"/>
              <w:sz w:val="20"/>
              <w:lang w:val="en-GB"/>
            </w:rPr>
          </w:rPrChange>
        </w:rPr>
        <w:pPrChange w:id="790" w:author="TSUDA Shuichi, NEA/SCI" w:date="2019-10-16T11:19:00Z">
          <w:pPr>
            <w:pStyle w:val="ListParagraph"/>
            <w:numPr>
              <w:numId w:val="15"/>
            </w:numPr>
            <w:ind w:hanging="360"/>
          </w:pPr>
        </w:pPrChange>
      </w:pPr>
    </w:p>
    <w:p w14:paraId="38C8DE5B" w14:textId="57BD9ECC" w:rsidR="009A40BA" w:rsidRPr="00EE3C13" w:rsidRDefault="009A40BA">
      <w:pPr>
        <w:pStyle w:val="ListParagraph"/>
        <w:numPr>
          <w:ilvl w:val="0"/>
          <w:numId w:val="15"/>
        </w:numPr>
        <w:spacing w:before="0" w:after="120" w:line="240" w:lineRule="auto"/>
        <w:ind w:left="426"/>
        <w:rPr>
          <w:ins w:id="791" w:author="TSUDA Shuichi, NEA/SCI" w:date="2019-10-16T11:18:00Z"/>
          <w:rFonts w:asciiTheme="minorHAnsi" w:hAnsiTheme="minorHAnsi" w:cstheme="minorHAnsi"/>
          <w:sz w:val="20"/>
          <w:lang w:val="en-GB"/>
          <w:rPrChange w:id="792" w:author="TSUDA Shuichi, NEA/SCI" w:date="2019-10-17T11:37:00Z">
            <w:rPr>
              <w:ins w:id="793" w:author="TSUDA Shuichi, NEA/SCI" w:date="2019-10-16T11:18:00Z"/>
              <w:lang w:val="en-GB"/>
            </w:rPr>
          </w:rPrChange>
        </w:rPr>
        <w:pPrChange w:id="794" w:author="TSUDA Shuichi, NEA/SCI" w:date="2019-10-16T11:18:00Z">
          <w:pPr>
            <w:pStyle w:val="ListParagraph"/>
            <w:numPr>
              <w:numId w:val="15"/>
            </w:numPr>
            <w:ind w:hanging="360"/>
          </w:pPr>
        </w:pPrChange>
      </w:pPr>
      <w:ins w:id="795" w:author="TSUDA Shuichi, NEA/SCI" w:date="2019-10-16T11:18:00Z">
        <w:r w:rsidRPr="00EE3C13">
          <w:rPr>
            <w:rFonts w:asciiTheme="minorHAnsi" w:hAnsiTheme="minorHAnsi" w:cstheme="minorHAnsi"/>
            <w:sz w:val="20"/>
            <w:lang w:val="en-GB"/>
            <w:rPrChange w:id="796" w:author="TSUDA Shuichi, NEA/SCI" w:date="2019-10-17T11:37:00Z">
              <w:rPr>
                <w:lang w:val="en-GB"/>
              </w:rPr>
            </w:rPrChange>
          </w:rPr>
          <w:t>For large number of neutrons per cycle:</w:t>
        </w:r>
      </w:ins>
    </w:p>
    <w:p w14:paraId="0D07169D" w14:textId="77777777" w:rsidR="009A40BA" w:rsidRPr="00EE3C13" w:rsidRDefault="009A40BA">
      <w:pPr>
        <w:pStyle w:val="ListParagraph"/>
        <w:numPr>
          <w:ilvl w:val="1"/>
          <w:numId w:val="15"/>
        </w:numPr>
        <w:spacing w:before="0" w:after="120" w:line="240" w:lineRule="auto"/>
        <w:ind w:left="851"/>
        <w:rPr>
          <w:ins w:id="797" w:author="TSUDA Shuichi, NEA/SCI" w:date="2019-10-16T11:18:00Z"/>
          <w:rFonts w:asciiTheme="minorHAnsi" w:hAnsiTheme="minorHAnsi" w:cstheme="minorHAnsi"/>
          <w:sz w:val="20"/>
          <w:lang w:val="en-GB"/>
          <w:rPrChange w:id="798" w:author="TSUDA Shuichi, NEA/SCI" w:date="2019-10-17T11:37:00Z">
            <w:rPr>
              <w:ins w:id="799" w:author="TSUDA Shuichi, NEA/SCI" w:date="2019-10-16T11:18:00Z"/>
              <w:lang w:val="en-GB"/>
            </w:rPr>
          </w:rPrChange>
        </w:rPr>
        <w:pPrChange w:id="800" w:author="TSUDA Shuichi, NEA/SCI" w:date="2019-10-16T11:18:00Z">
          <w:pPr>
            <w:pStyle w:val="ListParagraph"/>
            <w:numPr>
              <w:ilvl w:val="1"/>
              <w:numId w:val="15"/>
            </w:numPr>
            <w:ind w:left="1440" w:hanging="360"/>
          </w:pPr>
        </w:pPrChange>
      </w:pPr>
      <w:ins w:id="801" w:author="TSUDA Shuichi, NEA/SCI" w:date="2019-10-16T11:18:00Z">
        <w:r w:rsidRPr="00EE3C13">
          <w:rPr>
            <w:rFonts w:asciiTheme="minorHAnsi" w:hAnsiTheme="minorHAnsi" w:cstheme="minorHAnsi"/>
            <w:sz w:val="20"/>
            <w:lang w:val="en-GB"/>
            <w:rPrChange w:id="802" w:author="TSUDA Shuichi, NEA/SCI" w:date="2019-10-17T11:37:00Z">
              <w:rPr>
                <w:lang w:val="en-GB"/>
              </w:rPr>
            </w:rPrChange>
          </w:rPr>
          <w:t>apparent statistical errors on tallies under-estimated close to reflecting boundaries. Reflecting boundary conditions increase the correlations and the true uncertainties in their vicinity, compared to apparent uncertainties</w:t>
        </w:r>
      </w:ins>
    </w:p>
    <w:p w14:paraId="63FB386F" w14:textId="77777777" w:rsidR="009A40BA" w:rsidRPr="00EE3C13" w:rsidRDefault="009A40BA">
      <w:pPr>
        <w:pStyle w:val="ListParagraph"/>
        <w:numPr>
          <w:ilvl w:val="1"/>
          <w:numId w:val="15"/>
        </w:numPr>
        <w:spacing w:before="0" w:after="120" w:line="240" w:lineRule="auto"/>
        <w:ind w:left="851"/>
        <w:rPr>
          <w:ins w:id="803" w:author="TSUDA Shuichi, NEA/SCI" w:date="2019-10-16T11:18:00Z"/>
          <w:rFonts w:asciiTheme="minorHAnsi" w:hAnsiTheme="minorHAnsi" w:cstheme="minorHAnsi"/>
          <w:sz w:val="20"/>
          <w:lang w:val="en-GB"/>
          <w:rPrChange w:id="804" w:author="TSUDA Shuichi, NEA/SCI" w:date="2019-10-17T11:37:00Z">
            <w:rPr>
              <w:ins w:id="805" w:author="TSUDA Shuichi, NEA/SCI" w:date="2019-10-16T11:18:00Z"/>
              <w:lang w:val="en-GB"/>
            </w:rPr>
          </w:rPrChange>
        </w:rPr>
        <w:pPrChange w:id="806" w:author="TSUDA Shuichi, NEA/SCI" w:date="2019-10-16T11:18:00Z">
          <w:pPr>
            <w:pStyle w:val="ListParagraph"/>
            <w:numPr>
              <w:ilvl w:val="1"/>
              <w:numId w:val="15"/>
            </w:numPr>
            <w:ind w:left="1440" w:hanging="360"/>
          </w:pPr>
        </w:pPrChange>
      </w:pPr>
      <w:ins w:id="807" w:author="TSUDA Shuichi, NEA/SCI" w:date="2019-10-16T11:18:00Z">
        <w:r w:rsidRPr="00EE3C13">
          <w:rPr>
            <w:rFonts w:asciiTheme="minorHAnsi" w:hAnsiTheme="minorHAnsi" w:cstheme="minorHAnsi"/>
            <w:sz w:val="20"/>
            <w:lang w:val="en-GB"/>
            <w:rPrChange w:id="808" w:author="TSUDA Shuichi, NEA/SCI" w:date="2019-10-17T11:37:00Z">
              <w:rPr>
                <w:lang w:val="en-GB"/>
              </w:rPr>
            </w:rPrChange>
          </w:rPr>
          <w:t>more generally, bias on the uncertainties on local tallies depends on cycle-to-cycle correlations</w:t>
        </w:r>
      </w:ins>
    </w:p>
    <w:p w14:paraId="37B0EB64" w14:textId="3653E691" w:rsidR="009A40BA" w:rsidRPr="00EE3C13" w:rsidRDefault="009A40BA">
      <w:pPr>
        <w:pStyle w:val="ListParagraph"/>
        <w:numPr>
          <w:ilvl w:val="1"/>
          <w:numId w:val="15"/>
        </w:numPr>
        <w:spacing w:before="0" w:after="120" w:line="240" w:lineRule="auto"/>
        <w:ind w:left="851"/>
        <w:rPr>
          <w:ins w:id="809" w:author="TSUDA Shuichi, NEA/SCI" w:date="2019-10-16T11:19:00Z"/>
          <w:rFonts w:asciiTheme="minorHAnsi" w:hAnsiTheme="minorHAnsi" w:cstheme="minorHAnsi"/>
          <w:sz w:val="20"/>
          <w:lang w:val="en-GB"/>
          <w:rPrChange w:id="810" w:author="TSUDA Shuichi, NEA/SCI" w:date="2019-10-17T11:37:00Z">
            <w:rPr>
              <w:ins w:id="811" w:author="TSUDA Shuichi, NEA/SCI" w:date="2019-10-16T11:19:00Z"/>
              <w:rFonts w:ascii="Arial" w:hAnsi="Arial" w:cs="Arial"/>
              <w:sz w:val="20"/>
              <w:lang w:val="en-GB"/>
            </w:rPr>
          </w:rPrChange>
        </w:rPr>
        <w:pPrChange w:id="812" w:author="TSUDA Shuichi, NEA/SCI" w:date="2019-10-16T11:18:00Z">
          <w:pPr>
            <w:pStyle w:val="ListParagraph"/>
            <w:numPr>
              <w:ilvl w:val="1"/>
              <w:numId w:val="15"/>
            </w:numPr>
            <w:ind w:left="1440" w:hanging="360"/>
          </w:pPr>
        </w:pPrChange>
      </w:pPr>
      <w:ins w:id="813" w:author="TSUDA Shuichi, NEA/SCI" w:date="2019-10-16T11:18:00Z">
        <w:r w:rsidRPr="00EE3C13">
          <w:rPr>
            <w:rFonts w:asciiTheme="minorHAnsi" w:hAnsiTheme="minorHAnsi" w:cstheme="minorHAnsi"/>
            <w:sz w:val="20"/>
            <w:lang w:val="en-GB"/>
            <w:rPrChange w:id="814" w:author="TSUDA Shuichi, NEA/SCI" w:date="2019-10-17T11:37:00Z">
              <w:rPr>
                <w:lang w:val="en-GB"/>
              </w:rPr>
            </w:rPrChange>
          </w:rPr>
          <w:t>work on proper statistics for branching gaz: generalized central limit theorems, see work of T. Ueki for instance (T. Ueki 2015, T. Ueki 2016)</w:t>
        </w:r>
      </w:ins>
    </w:p>
    <w:p w14:paraId="4BC123CA" w14:textId="77777777" w:rsidR="009A40BA" w:rsidRPr="00EE3C13" w:rsidRDefault="009A40BA">
      <w:pPr>
        <w:pStyle w:val="ListParagraph"/>
        <w:spacing w:before="0" w:after="120" w:line="240" w:lineRule="auto"/>
        <w:ind w:left="851"/>
        <w:rPr>
          <w:ins w:id="815" w:author="TSUDA Shuichi, NEA/SCI" w:date="2019-10-16T11:18:00Z"/>
          <w:rFonts w:asciiTheme="minorHAnsi" w:hAnsiTheme="minorHAnsi" w:cstheme="minorHAnsi"/>
          <w:sz w:val="20"/>
          <w:lang w:val="en-GB"/>
          <w:rPrChange w:id="816" w:author="TSUDA Shuichi, NEA/SCI" w:date="2019-10-17T11:37:00Z">
            <w:rPr>
              <w:ins w:id="817" w:author="TSUDA Shuichi, NEA/SCI" w:date="2019-10-16T11:18:00Z"/>
              <w:lang w:val="en-GB"/>
            </w:rPr>
          </w:rPrChange>
        </w:rPr>
        <w:pPrChange w:id="818" w:author="TSUDA Shuichi, NEA/SCI" w:date="2019-10-16T11:20:00Z">
          <w:pPr>
            <w:pStyle w:val="ListParagraph"/>
            <w:numPr>
              <w:ilvl w:val="1"/>
              <w:numId w:val="15"/>
            </w:numPr>
            <w:ind w:left="1440" w:hanging="360"/>
          </w:pPr>
        </w:pPrChange>
      </w:pPr>
    </w:p>
    <w:p w14:paraId="194338D7" w14:textId="77777777" w:rsidR="009A40BA" w:rsidRPr="00EE3C13" w:rsidRDefault="009A40BA">
      <w:pPr>
        <w:pStyle w:val="ListParagraph"/>
        <w:numPr>
          <w:ilvl w:val="0"/>
          <w:numId w:val="15"/>
        </w:numPr>
        <w:spacing w:before="0" w:after="120" w:line="240" w:lineRule="auto"/>
        <w:ind w:left="426"/>
        <w:rPr>
          <w:ins w:id="819" w:author="TSUDA Shuichi, NEA/SCI" w:date="2019-10-16T11:18:00Z"/>
          <w:rFonts w:asciiTheme="minorHAnsi" w:hAnsiTheme="minorHAnsi" w:cstheme="minorHAnsi"/>
          <w:sz w:val="20"/>
          <w:lang w:val="en-GB"/>
          <w:rPrChange w:id="820" w:author="TSUDA Shuichi, NEA/SCI" w:date="2019-10-17T11:37:00Z">
            <w:rPr>
              <w:ins w:id="821" w:author="TSUDA Shuichi, NEA/SCI" w:date="2019-10-16T11:18:00Z"/>
              <w:lang w:val="en-GB"/>
            </w:rPr>
          </w:rPrChange>
        </w:rPr>
        <w:pPrChange w:id="822" w:author="TSUDA Shuichi, NEA/SCI" w:date="2019-10-16T11:18:00Z">
          <w:pPr>
            <w:pStyle w:val="ListParagraph"/>
            <w:numPr>
              <w:numId w:val="15"/>
            </w:numPr>
            <w:ind w:hanging="360"/>
          </w:pPr>
        </w:pPrChange>
      </w:pPr>
      <w:ins w:id="823" w:author="TSUDA Shuichi, NEA/SCI" w:date="2019-10-16T11:18:00Z">
        <w:r w:rsidRPr="00EE3C13">
          <w:rPr>
            <w:rFonts w:asciiTheme="minorHAnsi" w:hAnsiTheme="minorHAnsi" w:cstheme="minorHAnsi"/>
            <w:sz w:val="20"/>
            <w:lang w:val="en-GB"/>
            <w:rPrChange w:id="824" w:author="TSUDA Shuichi, NEA/SCI" w:date="2019-10-17T11:37:00Z">
              <w:rPr>
                <w:lang w:val="en-GB"/>
              </w:rPr>
            </w:rPrChange>
          </w:rPr>
          <w:t>For small number of neutrons per cycle:</w:t>
        </w:r>
      </w:ins>
    </w:p>
    <w:p w14:paraId="42E85DF5" w14:textId="77777777" w:rsidR="009A40BA" w:rsidRPr="00EE3C13" w:rsidRDefault="009A40BA">
      <w:pPr>
        <w:pStyle w:val="ListParagraph"/>
        <w:numPr>
          <w:ilvl w:val="1"/>
          <w:numId w:val="15"/>
        </w:numPr>
        <w:spacing w:before="0" w:after="120" w:line="240" w:lineRule="auto"/>
        <w:ind w:left="851"/>
        <w:rPr>
          <w:ins w:id="825" w:author="TSUDA Shuichi, NEA/SCI" w:date="2019-10-16T11:18:00Z"/>
          <w:rFonts w:asciiTheme="minorHAnsi" w:hAnsiTheme="minorHAnsi" w:cstheme="minorHAnsi"/>
          <w:sz w:val="20"/>
          <w:lang w:val="en-GB"/>
          <w:rPrChange w:id="826" w:author="TSUDA Shuichi, NEA/SCI" w:date="2019-10-17T11:37:00Z">
            <w:rPr>
              <w:ins w:id="827" w:author="TSUDA Shuichi, NEA/SCI" w:date="2019-10-16T11:18:00Z"/>
              <w:lang w:val="en-GB"/>
            </w:rPr>
          </w:rPrChange>
        </w:rPr>
        <w:pPrChange w:id="828" w:author="TSUDA Shuichi, NEA/SCI" w:date="2019-10-16T11:18:00Z">
          <w:pPr>
            <w:pStyle w:val="ListParagraph"/>
            <w:numPr>
              <w:ilvl w:val="1"/>
              <w:numId w:val="15"/>
            </w:numPr>
            <w:ind w:left="1440" w:hanging="360"/>
          </w:pPr>
        </w:pPrChange>
      </w:pPr>
      <w:ins w:id="829" w:author="TSUDA Shuichi, NEA/SCI" w:date="2019-10-16T11:18:00Z">
        <w:r w:rsidRPr="00EE3C13">
          <w:rPr>
            <w:rFonts w:asciiTheme="minorHAnsi" w:hAnsiTheme="minorHAnsi" w:cstheme="minorHAnsi"/>
            <w:sz w:val="20"/>
            <w:lang w:val="en-GB"/>
            <w:rPrChange w:id="830" w:author="TSUDA Shuichi, NEA/SCI" w:date="2019-10-17T11:37:00Z">
              <w:rPr>
                <w:lang w:val="en-GB"/>
              </w:rPr>
            </w:rPrChange>
          </w:rPr>
          <w:t>under-sampling bias on the uncertainties on local tallies due to spatial correlations which trigger an extra contribution to cycle-to-cycle correlations</w:t>
        </w:r>
      </w:ins>
    </w:p>
    <w:p w14:paraId="304A7889" w14:textId="77777777" w:rsidR="009A40BA" w:rsidRPr="00EE3C13" w:rsidRDefault="009A40BA">
      <w:pPr>
        <w:pStyle w:val="ListParagraph"/>
        <w:spacing w:before="0" w:after="120" w:line="240" w:lineRule="auto"/>
        <w:ind w:left="426"/>
        <w:rPr>
          <w:ins w:id="831" w:author="TSUDA Shuichi, NEA/SCI" w:date="2019-10-16T11:19:00Z"/>
          <w:rFonts w:asciiTheme="minorHAnsi" w:hAnsiTheme="minorHAnsi" w:cstheme="minorHAnsi"/>
          <w:sz w:val="20"/>
          <w:lang w:val="en-GB"/>
          <w:rPrChange w:id="832" w:author="TSUDA Shuichi, NEA/SCI" w:date="2019-10-17T11:37:00Z">
            <w:rPr>
              <w:ins w:id="833" w:author="TSUDA Shuichi, NEA/SCI" w:date="2019-10-16T11:19:00Z"/>
              <w:rFonts w:ascii="Arial" w:hAnsi="Arial" w:cs="Arial"/>
              <w:sz w:val="20"/>
              <w:lang w:val="en-GB"/>
            </w:rPr>
          </w:rPrChange>
        </w:rPr>
        <w:pPrChange w:id="834" w:author="TSUDA Shuichi, NEA/SCI" w:date="2019-10-16T11:19:00Z">
          <w:pPr>
            <w:pStyle w:val="ListParagraph"/>
            <w:numPr>
              <w:numId w:val="15"/>
            </w:numPr>
            <w:ind w:hanging="360"/>
          </w:pPr>
        </w:pPrChange>
      </w:pPr>
    </w:p>
    <w:p w14:paraId="4E133760" w14:textId="5DBCD529" w:rsidR="009A40BA" w:rsidRPr="00EE3C13" w:rsidRDefault="009A40BA">
      <w:pPr>
        <w:pStyle w:val="ListParagraph"/>
        <w:numPr>
          <w:ilvl w:val="0"/>
          <w:numId w:val="15"/>
        </w:numPr>
        <w:spacing w:before="0" w:after="120" w:line="240" w:lineRule="auto"/>
        <w:ind w:left="426"/>
        <w:rPr>
          <w:ins w:id="835" w:author="TSUDA Shuichi, NEA/SCI" w:date="2019-10-16T11:18:00Z"/>
          <w:rFonts w:asciiTheme="minorHAnsi" w:hAnsiTheme="minorHAnsi" w:cstheme="minorHAnsi"/>
          <w:sz w:val="20"/>
          <w:lang w:val="en-GB"/>
          <w:rPrChange w:id="836" w:author="TSUDA Shuichi, NEA/SCI" w:date="2019-10-17T11:37:00Z">
            <w:rPr>
              <w:ins w:id="837" w:author="TSUDA Shuichi, NEA/SCI" w:date="2019-10-16T11:18:00Z"/>
              <w:lang w:val="en-GB"/>
            </w:rPr>
          </w:rPrChange>
        </w:rPr>
        <w:pPrChange w:id="838" w:author="TSUDA Shuichi, NEA/SCI" w:date="2019-10-16T11:18:00Z">
          <w:pPr>
            <w:pStyle w:val="ListParagraph"/>
            <w:numPr>
              <w:numId w:val="15"/>
            </w:numPr>
            <w:ind w:hanging="360"/>
          </w:pPr>
        </w:pPrChange>
      </w:pPr>
      <w:ins w:id="839" w:author="TSUDA Shuichi, NEA/SCI" w:date="2019-10-16T11:18:00Z">
        <w:r w:rsidRPr="00EE3C13">
          <w:rPr>
            <w:rFonts w:asciiTheme="minorHAnsi" w:hAnsiTheme="minorHAnsi" w:cstheme="minorHAnsi"/>
            <w:sz w:val="20"/>
            <w:lang w:val="en-GB"/>
            <w:rPrChange w:id="840" w:author="TSUDA Shuichi, NEA/SCI" w:date="2019-10-17T11:37:00Z">
              <w:rPr>
                <w:lang w:val="en-GB"/>
              </w:rPr>
            </w:rPrChange>
          </w:rPr>
          <w:t>These biases on the first two moments of the flux probability distribution seem to depend on the positions which itself depends on spatial correlations. Spatial correlations seem to be key in the understanding of biases on local tallies</w:t>
        </w:r>
      </w:ins>
    </w:p>
    <w:p w14:paraId="52403CE2" w14:textId="77777777" w:rsidR="009A40BA" w:rsidRPr="00EE3C13" w:rsidRDefault="009A40BA">
      <w:pPr>
        <w:pStyle w:val="ListParagraph"/>
        <w:spacing w:before="0" w:after="120" w:line="240" w:lineRule="auto"/>
        <w:ind w:left="426"/>
        <w:rPr>
          <w:ins w:id="841" w:author="TSUDA Shuichi, NEA/SCI" w:date="2019-10-16T11:18:00Z"/>
          <w:rFonts w:asciiTheme="minorHAnsi" w:hAnsiTheme="minorHAnsi" w:cstheme="minorHAnsi"/>
          <w:sz w:val="20"/>
          <w:lang w:val="en-GB"/>
          <w:rPrChange w:id="842" w:author="TSUDA Shuichi, NEA/SCI" w:date="2019-10-17T11:37:00Z">
            <w:rPr>
              <w:ins w:id="843" w:author="TSUDA Shuichi, NEA/SCI" w:date="2019-10-16T11:18:00Z"/>
              <w:lang w:val="en-GB"/>
            </w:rPr>
          </w:rPrChange>
        </w:rPr>
        <w:pPrChange w:id="844" w:author="TSUDA Shuichi, NEA/SCI" w:date="2019-10-16T11:18:00Z">
          <w:pPr>
            <w:pStyle w:val="ListParagraph"/>
          </w:pPr>
        </w:pPrChange>
      </w:pPr>
    </w:p>
    <w:p w14:paraId="056C903C" w14:textId="77777777" w:rsidR="009A40BA" w:rsidRPr="00EE3C13" w:rsidRDefault="009A40BA">
      <w:pPr>
        <w:pStyle w:val="ListParagraph"/>
        <w:numPr>
          <w:ilvl w:val="0"/>
          <w:numId w:val="15"/>
        </w:numPr>
        <w:spacing w:before="0" w:after="120" w:line="240" w:lineRule="auto"/>
        <w:ind w:left="426"/>
        <w:rPr>
          <w:ins w:id="845" w:author="TSUDA Shuichi, NEA/SCI" w:date="2019-10-16T11:18:00Z"/>
          <w:rFonts w:asciiTheme="minorHAnsi" w:hAnsiTheme="minorHAnsi" w:cstheme="minorHAnsi"/>
          <w:sz w:val="20"/>
          <w:lang w:val="en-GB"/>
          <w:rPrChange w:id="846" w:author="TSUDA Shuichi, NEA/SCI" w:date="2019-10-17T11:37:00Z">
            <w:rPr>
              <w:ins w:id="847" w:author="TSUDA Shuichi, NEA/SCI" w:date="2019-10-16T11:18:00Z"/>
              <w:lang w:val="en-GB"/>
            </w:rPr>
          </w:rPrChange>
        </w:rPr>
        <w:pPrChange w:id="848" w:author="TSUDA Shuichi, NEA/SCI" w:date="2019-10-16T11:18:00Z">
          <w:pPr>
            <w:pStyle w:val="ListParagraph"/>
            <w:numPr>
              <w:numId w:val="15"/>
            </w:numPr>
            <w:ind w:hanging="360"/>
          </w:pPr>
        </w:pPrChange>
      </w:pPr>
      <w:ins w:id="849" w:author="TSUDA Shuichi, NEA/SCI" w:date="2019-10-16T11:18:00Z">
        <w:r w:rsidRPr="00EE3C13">
          <w:rPr>
            <w:rFonts w:asciiTheme="minorHAnsi" w:hAnsiTheme="minorHAnsi" w:cstheme="minorHAnsi"/>
            <w:sz w:val="20"/>
            <w:lang w:val="en-GB"/>
            <w:rPrChange w:id="850" w:author="TSUDA Shuichi, NEA/SCI" w:date="2019-10-17T11:37:00Z">
              <w:rPr>
                <w:lang w:val="en-GB"/>
              </w:rPr>
            </w:rPrChange>
          </w:rPr>
          <w:t>An interpretative frame has been proposed to explain biases on local tallies. It involves a combination of spatial correlations (neutron clustering, see Appendix C) and leakage boundary conditions.</w:t>
        </w:r>
      </w:ins>
    </w:p>
    <w:p w14:paraId="577FFEF4" w14:textId="77777777" w:rsidR="00D57A0F" w:rsidRPr="00635652" w:rsidRDefault="00D57A0F" w:rsidP="00B16DDF"/>
    <w:p w14:paraId="6464C6E2" w14:textId="77777777" w:rsidR="00D57A0F" w:rsidRPr="005A15BB" w:rsidRDefault="00D57A0F" w:rsidP="00B16DDF">
      <w:pPr>
        <w:jc w:val="both"/>
        <w:rPr>
          <w:b/>
          <w:color w:val="008000"/>
          <w:sz w:val="20"/>
        </w:rPr>
      </w:pPr>
    </w:p>
    <w:tbl>
      <w:tblPr>
        <w:tblStyle w:val="TableGrid"/>
        <w:tblW w:w="0" w:type="auto"/>
        <w:tblLook w:val="04A0" w:firstRow="1" w:lastRow="0" w:firstColumn="1" w:lastColumn="0" w:noHBand="0" w:noVBand="1"/>
      </w:tblPr>
      <w:tblGrid>
        <w:gridCol w:w="1295"/>
        <w:gridCol w:w="7765"/>
      </w:tblGrid>
      <w:tr w:rsidR="00D57A0F" w:rsidRPr="005F4D67" w:rsidDel="009A40BA" w14:paraId="3B32DE20" w14:textId="5AA9ED42" w:rsidTr="00B16DDF">
        <w:trPr>
          <w:cantSplit/>
          <w:trHeight w:val="2668"/>
          <w:del w:id="851" w:author="TSUDA Shuichi, NEA/SCI" w:date="2019-10-16T11:20:00Z"/>
        </w:trPr>
        <w:tc>
          <w:tcPr>
            <w:tcW w:w="1384" w:type="dxa"/>
            <w:textDirection w:val="btLr"/>
          </w:tcPr>
          <w:p w14:paraId="092EA9B1" w14:textId="3E62A6F8" w:rsidR="00D57A0F" w:rsidRPr="005A15BB" w:rsidDel="009A40BA" w:rsidRDefault="00D57A0F" w:rsidP="00B16DDF">
            <w:pPr>
              <w:ind w:left="113" w:right="113"/>
              <w:jc w:val="center"/>
              <w:rPr>
                <w:del w:id="852" w:author="TSUDA Shuichi, NEA/SCI" w:date="2019-10-16T11:20:00Z"/>
                <w:lang w:val="en-GB"/>
              </w:rPr>
            </w:pPr>
            <w:del w:id="853" w:author="TSUDA Shuichi, NEA/SCI" w:date="2019-10-16T11:20:00Z">
              <w:r w:rsidRPr="005A15BB" w:rsidDel="009A40BA">
                <w:rPr>
                  <w:lang w:val="en-GB"/>
                </w:rPr>
                <w:delText>Main conclusions</w:delText>
              </w:r>
            </w:del>
          </w:p>
        </w:tc>
        <w:tc>
          <w:tcPr>
            <w:tcW w:w="8552" w:type="dxa"/>
          </w:tcPr>
          <w:p w14:paraId="5E3099C1" w14:textId="69AC4AF6" w:rsidR="00D57A0F" w:rsidRPr="005A15BB" w:rsidDel="009A40BA" w:rsidRDefault="00D57A0F" w:rsidP="00B16DDF">
            <w:pPr>
              <w:jc w:val="center"/>
              <w:rPr>
                <w:del w:id="854" w:author="TSUDA Shuichi, NEA/SCI" w:date="2019-10-16T11:20:00Z"/>
                <w:u w:val="single"/>
                <w:lang w:val="en-GB"/>
              </w:rPr>
            </w:pPr>
            <w:del w:id="855" w:author="TSUDA Shuichi, NEA/SCI" w:date="2019-10-16T11:20:00Z">
              <w:r w:rsidRPr="005A15BB" w:rsidDel="009A40BA">
                <w:rPr>
                  <w:u w:val="single"/>
                  <w:lang w:val="en-GB"/>
                </w:rPr>
                <w:delText>Observations highlighted by the analysis of the different test cases</w:delText>
              </w:r>
            </w:del>
          </w:p>
          <w:p w14:paraId="098772A2" w14:textId="11C4BB87" w:rsidR="00D57A0F" w:rsidRPr="005A15BB" w:rsidDel="009A40BA" w:rsidRDefault="00D57A0F" w:rsidP="00B16DDF">
            <w:pPr>
              <w:rPr>
                <w:del w:id="856" w:author="TSUDA Shuichi, NEA/SCI" w:date="2019-10-16T11:20:00Z"/>
                <w:lang w:val="en-GB"/>
              </w:rPr>
            </w:pPr>
          </w:p>
          <w:p w14:paraId="2C456B72" w14:textId="447D11BF" w:rsidR="00D57A0F" w:rsidRPr="00BD1923" w:rsidDel="009A40BA" w:rsidRDefault="00D57A0F" w:rsidP="00D57A0F">
            <w:pPr>
              <w:pStyle w:val="ListParagraph"/>
              <w:numPr>
                <w:ilvl w:val="0"/>
                <w:numId w:val="14"/>
              </w:numPr>
              <w:rPr>
                <w:del w:id="857" w:author="TSUDA Shuichi, NEA/SCI" w:date="2019-10-16T11:20:00Z"/>
                <w:lang w:val="en-GB"/>
              </w:rPr>
            </w:pPr>
            <w:del w:id="858" w:author="TSUDA Shuichi, NEA/SCI" w:date="2019-10-16T11:20:00Z">
              <w:r w:rsidDel="009A40BA">
                <w:rPr>
                  <w:lang w:val="en-GB"/>
                </w:rPr>
                <w:delText xml:space="preserve">The absolute value of the under-sampling bias on local tallies is inversely proportional to the number of neutrons per generations: </w:delText>
              </w:r>
              <m:oMath>
                <m:d>
                  <m:dPr>
                    <m:begChr m:val="|"/>
                    <m:endChr m:val="|"/>
                    <m:ctrlPr>
                      <w:rPr>
                        <w:rFonts w:ascii="Cambria Math" w:hAnsi="Cambria Math"/>
                        <w:i/>
                        <w:lang w:val="en-GB"/>
                      </w:rPr>
                    </m:ctrlPr>
                  </m:dPr>
                  <m:e>
                    <m:d>
                      <m:dPr>
                        <m:begChr m:val="〈"/>
                        <m:endChr m:val="〉"/>
                        <m:ctrlPr>
                          <w:rPr>
                            <w:rFonts w:ascii="Cambria Math" w:hAnsi="Cambria Math"/>
                            <w:i/>
                            <w:lang w:val="en-GB"/>
                          </w:rPr>
                        </m:ctrlPr>
                      </m:dPr>
                      <m:e>
                        <m:r>
                          <w:rPr>
                            <w:rFonts w:ascii="Cambria Math" w:hAnsi="Cambria Math"/>
                            <w:lang w:val="en-GB"/>
                          </w:rPr>
                          <m:t>∆ ϕ</m:t>
                        </m:r>
                      </m:e>
                    </m:d>
                  </m:e>
                </m:d>
                <m:r>
                  <w:rPr>
                    <w:rFonts w:ascii="Cambria Math" w:hAnsi="Cambria Math"/>
                    <w:lang w:val="en-GB"/>
                  </w:rPr>
                  <m:t xml:space="preserve">∝ </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N</m:t>
                    </m:r>
                  </m:den>
                </m:f>
              </m:oMath>
            </w:del>
          </w:p>
          <w:p w14:paraId="7E37CFE6" w14:textId="00B3A643" w:rsidR="00D57A0F" w:rsidRPr="005A15BB" w:rsidDel="009A40BA" w:rsidRDefault="00D57A0F" w:rsidP="00D57A0F">
            <w:pPr>
              <w:pStyle w:val="ListParagraph"/>
              <w:numPr>
                <w:ilvl w:val="0"/>
                <w:numId w:val="15"/>
              </w:numPr>
              <w:rPr>
                <w:del w:id="859" w:author="TSUDA Shuichi, NEA/SCI" w:date="2019-10-16T11:20:00Z"/>
                <w:lang w:val="en-GB"/>
              </w:rPr>
            </w:pPr>
            <w:del w:id="860" w:author="TSUDA Shuichi, NEA/SCI" w:date="2019-10-16T11:20:00Z">
              <w:r w:rsidDel="009A40BA">
                <w:rPr>
                  <w:lang w:val="en-GB"/>
                </w:rPr>
                <w:delText>T</w:delText>
              </w:r>
              <w:r w:rsidRPr="005A15BB" w:rsidDel="009A40BA">
                <w:rPr>
                  <w:lang w:val="en-GB"/>
                </w:rPr>
                <w:delText xml:space="preserve">allies </w:delText>
              </w:r>
              <w:r w:rsidDel="009A40BA">
                <w:rPr>
                  <w:lang w:val="en-GB"/>
                </w:rPr>
                <w:delText xml:space="preserve">seem to be </w:delText>
              </w:r>
              <w:r w:rsidRPr="005A15BB" w:rsidDel="009A40BA">
                <w:rPr>
                  <w:lang w:val="en-GB"/>
                </w:rPr>
                <w:delText>over-estimated close to leaking boundaries</w:delText>
              </w:r>
              <w:r w:rsidDel="009A40BA">
                <w:rPr>
                  <w:lang w:val="en-GB"/>
                </w:rPr>
                <w:delText xml:space="preserve"> (</w:delText>
              </w:r>
              <m:oMath>
                <m:d>
                  <m:dPr>
                    <m:begChr m:val="〈"/>
                    <m:endChr m:val="〉"/>
                    <m:ctrlPr>
                      <w:rPr>
                        <w:rFonts w:ascii="Cambria Math" w:hAnsi="Cambria Math"/>
                        <w:i/>
                        <w:lang w:val="en-GB"/>
                      </w:rPr>
                    </m:ctrlPr>
                  </m:dPr>
                  <m:e>
                    <m:r>
                      <w:rPr>
                        <w:rFonts w:ascii="Cambria Math" w:hAnsi="Cambria Math"/>
                        <w:lang w:val="en-GB"/>
                      </w:rPr>
                      <m:t>∆ ϕ(x)</m:t>
                    </m:r>
                  </m:e>
                </m:d>
                <m:r>
                  <w:rPr>
                    <w:rFonts w:ascii="Cambria Math" w:hAnsi="Cambria Math"/>
                    <w:lang w:val="en-GB"/>
                  </w:rPr>
                  <m:t>&gt;0</m:t>
                </m:r>
              </m:oMath>
              <w:r w:rsidDel="009A40BA">
                <w:rPr>
                  <w:lang w:val="en-GB"/>
                </w:rPr>
                <w:delText xml:space="preserve"> when </w:delText>
              </w:r>
              <m:oMath>
                <m:r>
                  <w:rPr>
                    <w:rFonts w:ascii="Cambria Math" w:hAnsi="Cambria Math"/>
                    <w:lang w:val="en-GB"/>
                  </w:rPr>
                  <m:t>x</m:t>
                </m:r>
              </m:oMath>
              <w:r w:rsidDel="009A40BA">
                <w:rPr>
                  <w:lang w:val="en-GB"/>
                </w:rPr>
                <w:delText xml:space="preserve"> is close to a leaking boundary) while they seem to be under-estimated at the center of the geometry / far from the leaking boundaries (</w:delText>
              </w:r>
              <m:oMath>
                <m:d>
                  <m:dPr>
                    <m:begChr m:val="〈"/>
                    <m:endChr m:val="〉"/>
                    <m:ctrlPr>
                      <w:rPr>
                        <w:rFonts w:ascii="Cambria Math" w:hAnsi="Cambria Math"/>
                        <w:i/>
                        <w:lang w:val="en-GB"/>
                      </w:rPr>
                    </m:ctrlPr>
                  </m:dPr>
                  <m:e>
                    <m:r>
                      <w:rPr>
                        <w:rFonts w:ascii="Cambria Math" w:hAnsi="Cambria Math"/>
                        <w:lang w:val="en-GB"/>
                      </w:rPr>
                      <m:t>∆ ϕ(x)</m:t>
                    </m:r>
                  </m:e>
                </m:d>
                <m:r>
                  <w:rPr>
                    <w:rFonts w:ascii="Cambria Math" w:hAnsi="Cambria Math"/>
                    <w:lang w:val="en-GB"/>
                  </w:rPr>
                  <m:t>&lt;0</m:t>
                </m:r>
              </m:oMath>
              <w:r w:rsidDel="009A40BA">
                <w:rPr>
                  <w:lang w:val="en-GB"/>
                </w:rPr>
                <w:delText xml:space="preserve"> when </w:delText>
              </w:r>
              <m:oMath>
                <m:r>
                  <w:rPr>
                    <w:rFonts w:ascii="Cambria Math" w:hAnsi="Cambria Math"/>
                    <w:lang w:val="en-GB"/>
                  </w:rPr>
                  <m:t>x</m:t>
                </m:r>
              </m:oMath>
              <w:r w:rsidDel="009A40BA">
                <w:rPr>
                  <w:lang w:val="en-GB"/>
                </w:rPr>
                <w:delText xml:space="preserve"> is far from a leaking boundary)</w:delText>
              </w:r>
            </w:del>
          </w:p>
          <w:p w14:paraId="3E2FA271" w14:textId="049D61F4" w:rsidR="00D57A0F" w:rsidRPr="005A15BB" w:rsidDel="009A40BA" w:rsidRDefault="00D57A0F" w:rsidP="00D57A0F">
            <w:pPr>
              <w:pStyle w:val="ListParagraph"/>
              <w:numPr>
                <w:ilvl w:val="0"/>
                <w:numId w:val="15"/>
              </w:numPr>
              <w:rPr>
                <w:del w:id="861" w:author="TSUDA Shuichi, NEA/SCI" w:date="2019-10-16T11:20:00Z"/>
                <w:lang w:val="en-GB"/>
              </w:rPr>
            </w:pPr>
            <w:del w:id="862" w:author="TSUDA Shuichi, NEA/SCI" w:date="2019-10-16T11:20:00Z">
              <w:r w:rsidDel="009A40BA">
                <w:rPr>
                  <w:lang w:val="en-GB"/>
                </w:rPr>
                <w:delText>The under-sampling bias seems to flatten the flux spatial distribution</w:delText>
              </w:r>
            </w:del>
          </w:p>
          <w:p w14:paraId="44779481" w14:textId="24C384A4" w:rsidR="00D57A0F" w:rsidRPr="005A15BB" w:rsidDel="009A40BA" w:rsidRDefault="00D57A0F" w:rsidP="00B16DDF">
            <w:pPr>
              <w:rPr>
                <w:del w:id="863" w:author="TSUDA Shuichi, NEA/SCI" w:date="2019-10-16T11:20:00Z"/>
                <w:lang w:val="en-GB"/>
              </w:rPr>
            </w:pPr>
          </w:p>
          <w:p w14:paraId="3A88EF55" w14:textId="61C9900F" w:rsidR="00D57A0F" w:rsidRPr="00BD1923" w:rsidDel="009A40BA" w:rsidRDefault="00D57A0F" w:rsidP="00D57A0F">
            <w:pPr>
              <w:pStyle w:val="ListParagraph"/>
              <w:numPr>
                <w:ilvl w:val="0"/>
                <w:numId w:val="15"/>
              </w:numPr>
              <w:rPr>
                <w:del w:id="864" w:author="TSUDA Shuichi, NEA/SCI" w:date="2019-10-16T11:20:00Z"/>
                <w:lang w:val="en-GB"/>
              </w:rPr>
            </w:pPr>
            <w:del w:id="865" w:author="TSUDA Shuichi, NEA/SCI" w:date="2019-10-16T11:20:00Z">
              <w:r w:rsidDel="009A40BA">
                <w:rPr>
                  <w:lang w:val="en-GB"/>
                </w:rPr>
                <w:delText xml:space="preserve">Uncertainties on local tallies can only be under-estimated: </w:delText>
              </w:r>
              <m:oMath>
                <m:d>
                  <m:dPr>
                    <m:begChr m:val="〈"/>
                    <m:endChr m:val="〉"/>
                    <m:ctrlPr>
                      <w:rPr>
                        <w:rFonts w:ascii="Cambria Math" w:hAnsi="Cambria Math"/>
                        <w:i/>
                        <w:lang w:val="en-GB"/>
                      </w:rPr>
                    </m:ctrlPr>
                  </m:dPr>
                  <m:e>
                    <m:r>
                      <w:rPr>
                        <w:rFonts w:ascii="Cambria Math" w:hAnsi="Cambria Math"/>
                        <w:lang w:val="en-GB"/>
                      </w:rPr>
                      <m:t>∆ σ(ϕ)</m:t>
                    </m:r>
                  </m:e>
                </m:d>
                <m:r>
                  <w:rPr>
                    <w:rFonts w:ascii="Cambria Math" w:hAnsi="Cambria Math"/>
                    <w:lang w:val="en-GB"/>
                  </w:rPr>
                  <m:t>&gt;0</m:t>
                </m:r>
              </m:oMath>
            </w:del>
          </w:p>
          <w:p w14:paraId="32525AE2" w14:textId="0CA88D42" w:rsidR="00D57A0F" w:rsidDel="009A40BA" w:rsidRDefault="00D57A0F" w:rsidP="00D57A0F">
            <w:pPr>
              <w:pStyle w:val="ListParagraph"/>
              <w:numPr>
                <w:ilvl w:val="0"/>
                <w:numId w:val="15"/>
              </w:numPr>
              <w:rPr>
                <w:del w:id="866" w:author="TSUDA Shuichi, NEA/SCI" w:date="2019-10-16T11:20:00Z"/>
                <w:lang w:val="en-GB"/>
              </w:rPr>
            </w:pPr>
            <w:del w:id="867" w:author="TSUDA Shuichi, NEA/SCI" w:date="2019-10-16T11:20:00Z">
              <w:r w:rsidDel="009A40BA">
                <w:rPr>
                  <w:lang w:val="en-GB"/>
                </w:rPr>
                <w:delText>For large number of neutrons per cycle:</w:delText>
              </w:r>
            </w:del>
          </w:p>
          <w:p w14:paraId="1C756320" w14:textId="16CD7B60" w:rsidR="00D57A0F" w:rsidDel="009A40BA" w:rsidRDefault="00D57A0F" w:rsidP="00D57A0F">
            <w:pPr>
              <w:pStyle w:val="ListParagraph"/>
              <w:numPr>
                <w:ilvl w:val="1"/>
                <w:numId w:val="15"/>
              </w:numPr>
              <w:rPr>
                <w:del w:id="868" w:author="TSUDA Shuichi, NEA/SCI" w:date="2019-10-16T11:20:00Z"/>
                <w:lang w:val="en-GB"/>
              </w:rPr>
            </w:pPr>
            <w:del w:id="869" w:author="TSUDA Shuichi, NEA/SCI" w:date="2019-10-16T11:20:00Z">
              <w:r w:rsidRPr="002E50A2" w:rsidDel="009A40BA">
                <w:rPr>
                  <w:lang w:val="en-GB"/>
                </w:rPr>
                <w:delText>apparent statistical errors on tallies under-estimated close to reflecting boundaries. Reflecting boundary conditions increase the correlations and the true uncertainties in their vicinity, compared to apparent uncertainties</w:delText>
              </w:r>
            </w:del>
          </w:p>
          <w:p w14:paraId="5E687FFD" w14:textId="302BBA9D" w:rsidR="00D57A0F" w:rsidDel="009A40BA" w:rsidRDefault="00D57A0F" w:rsidP="00D57A0F">
            <w:pPr>
              <w:pStyle w:val="ListParagraph"/>
              <w:numPr>
                <w:ilvl w:val="1"/>
                <w:numId w:val="15"/>
              </w:numPr>
              <w:rPr>
                <w:del w:id="870" w:author="TSUDA Shuichi, NEA/SCI" w:date="2019-10-16T11:20:00Z"/>
                <w:lang w:val="en-GB"/>
              </w:rPr>
            </w:pPr>
            <w:del w:id="871" w:author="TSUDA Shuichi, NEA/SCI" w:date="2019-10-16T11:20:00Z">
              <w:r w:rsidDel="009A40BA">
                <w:rPr>
                  <w:lang w:val="en-GB"/>
                </w:rPr>
                <w:delText xml:space="preserve">more generally, bias on the uncertainties on local tallies </w:delText>
              </w:r>
              <w:r w:rsidRPr="00940DA8" w:rsidDel="009A40BA">
                <w:rPr>
                  <w:lang w:val="en-GB"/>
                </w:rPr>
                <w:delText>depends on cycle-to-cycle correlations</w:delText>
              </w:r>
            </w:del>
          </w:p>
          <w:p w14:paraId="6A03040B" w14:textId="0EAB1202" w:rsidR="00D57A0F" w:rsidRPr="002E50A2" w:rsidDel="009A40BA" w:rsidRDefault="00D57A0F" w:rsidP="00D57A0F">
            <w:pPr>
              <w:pStyle w:val="ListParagraph"/>
              <w:numPr>
                <w:ilvl w:val="1"/>
                <w:numId w:val="15"/>
              </w:numPr>
              <w:rPr>
                <w:del w:id="872" w:author="TSUDA Shuichi, NEA/SCI" w:date="2019-10-16T11:20:00Z"/>
                <w:lang w:val="en-GB"/>
              </w:rPr>
            </w:pPr>
            <w:del w:id="873" w:author="TSUDA Shuichi, NEA/SCI" w:date="2019-10-16T11:20:00Z">
              <w:r w:rsidDel="009A40BA">
                <w:rPr>
                  <w:lang w:val="en-GB"/>
                </w:rPr>
                <w:delText>work on proper statistics for branching gaz: generalized central limit theorems, see work of T. Ueki for instance (T. Ueki 2015, T. Ueki 2016)</w:delText>
              </w:r>
            </w:del>
          </w:p>
          <w:p w14:paraId="10BF12DC" w14:textId="53DE9B23" w:rsidR="00D57A0F" w:rsidDel="009A40BA" w:rsidRDefault="00D57A0F" w:rsidP="00D57A0F">
            <w:pPr>
              <w:pStyle w:val="ListParagraph"/>
              <w:numPr>
                <w:ilvl w:val="0"/>
                <w:numId w:val="15"/>
              </w:numPr>
              <w:rPr>
                <w:del w:id="874" w:author="TSUDA Shuichi, NEA/SCI" w:date="2019-10-16T11:20:00Z"/>
                <w:lang w:val="en-GB"/>
              </w:rPr>
            </w:pPr>
            <w:del w:id="875" w:author="TSUDA Shuichi, NEA/SCI" w:date="2019-10-16T11:20:00Z">
              <w:r w:rsidDel="009A40BA">
                <w:rPr>
                  <w:lang w:val="en-GB"/>
                </w:rPr>
                <w:delText>For small number of neutrons per cycle:</w:delText>
              </w:r>
            </w:del>
          </w:p>
          <w:p w14:paraId="0D4334E0" w14:textId="2046D8C7" w:rsidR="00D57A0F" w:rsidRPr="00F44600" w:rsidDel="009A40BA" w:rsidRDefault="00D57A0F" w:rsidP="00D57A0F">
            <w:pPr>
              <w:pStyle w:val="ListParagraph"/>
              <w:numPr>
                <w:ilvl w:val="1"/>
                <w:numId w:val="15"/>
              </w:numPr>
              <w:rPr>
                <w:del w:id="876" w:author="TSUDA Shuichi, NEA/SCI" w:date="2019-10-16T11:20:00Z"/>
                <w:lang w:val="en-GB"/>
              </w:rPr>
            </w:pPr>
            <w:del w:id="877" w:author="TSUDA Shuichi, NEA/SCI" w:date="2019-10-16T11:20:00Z">
              <w:r w:rsidDel="009A40BA">
                <w:rPr>
                  <w:lang w:val="en-GB"/>
                </w:rPr>
                <w:delText>under-sampling bias on the uncertainties on local tallies due to spatial correlations which trigger an extra</w:delText>
              </w:r>
              <w:r w:rsidRPr="00940DA8" w:rsidDel="009A40BA">
                <w:rPr>
                  <w:lang w:val="en-GB"/>
                </w:rPr>
                <w:delText xml:space="preserve"> </w:delText>
              </w:r>
              <w:r w:rsidDel="009A40BA">
                <w:rPr>
                  <w:lang w:val="en-GB"/>
                </w:rPr>
                <w:delText xml:space="preserve">contribution to </w:delText>
              </w:r>
              <w:r w:rsidRPr="00940DA8" w:rsidDel="009A40BA">
                <w:rPr>
                  <w:lang w:val="en-GB"/>
                </w:rPr>
                <w:delText xml:space="preserve">cycle-to-cycle </w:delText>
              </w:r>
              <w:r w:rsidDel="009A40BA">
                <w:rPr>
                  <w:lang w:val="en-GB"/>
                </w:rPr>
                <w:delText>correlations</w:delText>
              </w:r>
            </w:del>
          </w:p>
          <w:p w14:paraId="66503CA1" w14:textId="58F6FC1E" w:rsidR="00D57A0F" w:rsidRPr="005A15BB" w:rsidDel="009A40BA" w:rsidRDefault="00D57A0F" w:rsidP="00B16DDF">
            <w:pPr>
              <w:rPr>
                <w:del w:id="878" w:author="TSUDA Shuichi, NEA/SCI" w:date="2019-10-16T11:20:00Z"/>
                <w:lang w:val="en-GB"/>
              </w:rPr>
            </w:pPr>
          </w:p>
          <w:p w14:paraId="2F32E2BA" w14:textId="3E0A23F5" w:rsidR="00D57A0F" w:rsidDel="009A40BA" w:rsidRDefault="00D57A0F" w:rsidP="00D57A0F">
            <w:pPr>
              <w:pStyle w:val="ListParagraph"/>
              <w:numPr>
                <w:ilvl w:val="0"/>
                <w:numId w:val="15"/>
              </w:numPr>
              <w:rPr>
                <w:del w:id="879" w:author="TSUDA Shuichi, NEA/SCI" w:date="2019-10-16T11:20:00Z"/>
                <w:lang w:val="en-GB"/>
              </w:rPr>
            </w:pPr>
            <w:del w:id="880" w:author="TSUDA Shuichi, NEA/SCI" w:date="2019-10-16T11:20:00Z">
              <w:r w:rsidDel="009A40BA">
                <w:rPr>
                  <w:lang w:val="en-GB"/>
                </w:rPr>
                <w:delText>These biases on the first two moments of the flux probability distribution seem to depend on the positions which itself depends on spatial correlations. Spatial correlations seem to be key in the understanding of biases on local tallies</w:delText>
              </w:r>
            </w:del>
          </w:p>
          <w:p w14:paraId="4E30C52C" w14:textId="261233FD" w:rsidR="00D57A0F" w:rsidDel="009A40BA" w:rsidRDefault="00D57A0F" w:rsidP="00B16DDF">
            <w:pPr>
              <w:pStyle w:val="ListParagraph"/>
              <w:rPr>
                <w:del w:id="881" w:author="TSUDA Shuichi, NEA/SCI" w:date="2019-10-16T11:20:00Z"/>
                <w:lang w:val="en-GB"/>
              </w:rPr>
            </w:pPr>
          </w:p>
          <w:p w14:paraId="40090D63" w14:textId="647DD071" w:rsidR="00D57A0F" w:rsidRPr="005A15BB" w:rsidDel="009A40BA" w:rsidRDefault="00D57A0F" w:rsidP="00D57A0F">
            <w:pPr>
              <w:pStyle w:val="ListParagraph"/>
              <w:numPr>
                <w:ilvl w:val="0"/>
                <w:numId w:val="15"/>
              </w:numPr>
              <w:rPr>
                <w:del w:id="882" w:author="TSUDA Shuichi, NEA/SCI" w:date="2019-10-16T11:20:00Z"/>
                <w:lang w:val="en-GB"/>
              </w:rPr>
            </w:pPr>
            <w:del w:id="883" w:author="TSUDA Shuichi, NEA/SCI" w:date="2019-10-16T11:20:00Z">
              <w:r w:rsidDel="009A40BA">
                <w:rPr>
                  <w:lang w:val="en-GB"/>
                </w:rPr>
                <w:delText>An interpretative frame has been proposed to explain biases on local tallies. It involves a combination of spatial correlations (neutron clustering, see Appendix C) and leakage boundary conditions.</w:delText>
              </w:r>
            </w:del>
          </w:p>
          <w:p w14:paraId="36537817" w14:textId="49B25D16" w:rsidR="00D57A0F" w:rsidRPr="005A15BB" w:rsidDel="009A40BA" w:rsidRDefault="00D57A0F" w:rsidP="00B16DDF">
            <w:pPr>
              <w:rPr>
                <w:del w:id="884" w:author="TSUDA Shuichi, NEA/SCI" w:date="2019-10-16T11:20:00Z"/>
                <w:lang w:val="en-GB"/>
              </w:rPr>
            </w:pPr>
          </w:p>
        </w:tc>
      </w:tr>
    </w:tbl>
    <w:p w14:paraId="29804E50" w14:textId="77777777" w:rsidR="00D57A0F" w:rsidRPr="005A15BB" w:rsidRDefault="00D57A0F" w:rsidP="00B16DDF">
      <w:pPr>
        <w:jc w:val="both"/>
      </w:pPr>
    </w:p>
    <w:p w14:paraId="3A4920FD" w14:textId="77777777" w:rsidR="00D57A0F" w:rsidRPr="005A15BB" w:rsidRDefault="00D57A0F" w:rsidP="00B16DDF">
      <w:pPr>
        <w:rPr>
          <w:b/>
          <w:u w:val="single"/>
        </w:rPr>
      </w:pPr>
    </w:p>
    <w:p w14:paraId="22836028" w14:textId="77777777" w:rsidR="00D57A0F" w:rsidRPr="005A15BB" w:rsidRDefault="00D57A0F">
      <w:pPr>
        <w:rPr>
          <w:b/>
          <w:u w:val="single"/>
        </w:rPr>
      </w:pPr>
      <w:r w:rsidRPr="005A15BB">
        <w:br w:type="page"/>
      </w:r>
    </w:p>
    <w:p w14:paraId="250C94A2" w14:textId="1796CD59" w:rsidR="00D57A0F" w:rsidRPr="00FD354D" w:rsidRDefault="00D57A0F">
      <w:pPr>
        <w:pStyle w:val="Heading1"/>
        <w:numPr>
          <w:ilvl w:val="0"/>
          <w:numId w:val="23"/>
        </w:numPr>
        <w:pPrChange w:id="885" w:author="TSUDA Shuichi, NEA/SCI" w:date="2019-10-16T11:20:00Z">
          <w:pPr>
            <w:pStyle w:val="Heading1"/>
            <w:numPr>
              <w:numId w:val="7"/>
            </w:numPr>
            <w:ind w:left="697" w:hanging="357"/>
            <w:jc w:val="both"/>
          </w:pPr>
        </w:pPrChange>
      </w:pPr>
      <w:bookmarkStart w:id="886" w:name="_Toc362260417"/>
      <w:bookmarkStart w:id="887" w:name="_Toc22130961"/>
      <w:r>
        <w:t xml:space="preserve">Metrics </w:t>
      </w:r>
      <w:r w:rsidRPr="009A40BA">
        <w:t>and</w:t>
      </w:r>
      <w:r>
        <w:t xml:space="preserve"> diagnostic tools to avoid under-sampling problems</w:t>
      </w:r>
      <w:bookmarkEnd w:id="886"/>
      <w:bookmarkEnd w:id="887"/>
    </w:p>
    <w:p w14:paraId="6EAEC3DF" w14:textId="1102B5C4" w:rsidR="00D57A0F" w:rsidRPr="00FD354D" w:rsidDel="009A40BA" w:rsidRDefault="00D57A0F" w:rsidP="00B16DDF">
      <w:pPr>
        <w:jc w:val="both"/>
        <w:rPr>
          <w:del w:id="888" w:author="TSUDA Shuichi, NEA/SCI" w:date="2019-10-16T11:20:00Z"/>
          <w:b/>
          <w:color w:val="008000"/>
          <w:sz w:val="20"/>
        </w:rPr>
      </w:pPr>
    </w:p>
    <w:p w14:paraId="419D249E" w14:textId="68C497E8" w:rsidR="00D57A0F" w:rsidRPr="00C3494A" w:rsidRDefault="009A40BA">
      <w:pPr>
        <w:pStyle w:val="Heading2"/>
        <w:pPrChange w:id="889" w:author="TSUDA Shuichi, NEA/SCI" w:date="2019-10-16T11:21:00Z">
          <w:pPr>
            <w:numPr>
              <w:numId w:val="12"/>
            </w:numPr>
            <w:spacing w:after="0" w:line="240" w:lineRule="auto"/>
            <w:ind w:left="1068" w:hanging="360"/>
            <w:jc w:val="both"/>
          </w:pPr>
        </w:pPrChange>
      </w:pPr>
      <w:bookmarkStart w:id="890" w:name="_Toc22130962"/>
      <w:ins w:id="891" w:author="TSUDA Shuichi, NEA/SCI" w:date="2019-10-16T11:21:00Z">
        <w:r>
          <w:t>5.1</w:t>
        </w:r>
      </w:ins>
      <w:ins w:id="892" w:author="TSUDA Shuichi, NEA/SCI" w:date="2019-10-16T15:08:00Z">
        <w:r w:rsidR="00BB52B3">
          <w:t>.</w:t>
        </w:r>
      </w:ins>
      <w:ins w:id="893" w:author="TSUDA Shuichi, NEA/SCI" w:date="2019-10-16T11:21:00Z">
        <w:r>
          <w:t xml:space="preserve"> </w:t>
        </w:r>
      </w:ins>
      <w:commentRangeStart w:id="894"/>
      <w:commentRangeStart w:id="895"/>
      <w:r w:rsidR="00D57A0F" w:rsidRPr="00C3494A">
        <w:t>Entropy</w:t>
      </w:r>
      <w:commentRangeEnd w:id="894"/>
      <w:r w:rsidR="00D57A0F" w:rsidRPr="00C3494A">
        <w:rPr>
          <w:rStyle w:val="CommentReference"/>
          <w:sz w:val="24"/>
          <w:szCs w:val="24"/>
        </w:rPr>
        <w:commentReference w:id="894"/>
      </w:r>
      <w:commentRangeEnd w:id="895"/>
      <w:r>
        <w:rPr>
          <w:rStyle w:val="CommentReference"/>
          <w:rFonts w:ascii="Times New Roman" w:eastAsia="Times New Roman" w:hAnsi="Times New Roman"/>
          <w:b w:val="0"/>
          <w:bCs w:val="0"/>
          <w:iCs w:val="0"/>
          <w:lang w:val="fr-FR" w:eastAsia="fr-FR"/>
        </w:rPr>
        <w:commentReference w:id="895"/>
      </w:r>
      <w:bookmarkEnd w:id="890"/>
    </w:p>
    <w:p w14:paraId="44929CBC" w14:textId="77777777" w:rsidR="00D57A0F" w:rsidRPr="00C3494A" w:rsidRDefault="00D57A0F">
      <w:pPr>
        <w:pStyle w:val="BodyText1"/>
        <w:pPrChange w:id="896" w:author="TSUDA Shuichi, NEA/SCI" w:date="2019-10-16T11:21:00Z">
          <w:pPr>
            <w:ind w:left="1068"/>
            <w:jc w:val="both"/>
          </w:pPr>
        </w:pPrChange>
      </w:pPr>
    </w:p>
    <w:p w14:paraId="4793C23F" w14:textId="779C6482" w:rsidR="00D57A0F" w:rsidRPr="00C3494A" w:rsidRDefault="009A40BA">
      <w:pPr>
        <w:pStyle w:val="Heading2"/>
        <w:pPrChange w:id="897" w:author="TSUDA Shuichi, NEA/SCI" w:date="2019-10-16T11:21:00Z">
          <w:pPr>
            <w:numPr>
              <w:numId w:val="12"/>
            </w:numPr>
            <w:spacing w:after="0" w:line="240" w:lineRule="auto"/>
            <w:ind w:left="1068" w:hanging="360"/>
            <w:jc w:val="both"/>
          </w:pPr>
        </w:pPrChange>
      </w:pPr>
      <w:bookmarkStart w:id="898" w:name="_Toc22130963"/>
      <w:ins w:id="899" w:author="TSUDA Shuichi, NEA/SCI" w:date="2019-10-16T11:21:00Z">
        <w:r>
          <w:t xml:space="preserve">5.2. </w:t>
        </w:r>
      </w:ins>
      <w:r w:rsidR="00D57A0F" w:rsidRPr="00C3494A">
        <w:t>The interplay between clustering and entropy</w:t>
      </w:r>
      <w:bookmarkEnd w:id="898"/>
    </w:p>
    <w:p w14:paraId="0A8FBE96" w14:textId="5E79A5C0" w:rsidR="00D57A0F" w:rsidRPr="005A15BB" w:rsidDel="009A40BA" w:rsidRDefault="00D57A0F">
      <w:pPr>
        <w:pStyle w:val="BodyText1"/>
        <w:rPr>
          <w:del w:id="900" w:author="TSUDA Shuichi, NEA/SCI" w:date="2019-10-16T11:21:00Z"/>
        </w:rPr>
        <w:pPrChange w:id="901" w:author="TSUDA Shuichi, NEA/SCI" w:date="2019-10-16T11:23:00Z">
          <w:pPr/>
        </w:pPrChange>
      </w:pPr>
    </w:p>
    <w:p w14:paraId="478F2FD9" w14:textId="77777777" w:rsidR="00D57A0F" w:rsidRPr="00C3494A" w:rsidRDefault="00D57A0F">
      <w:pPr>
        <w:pStyle w:val="BodyText1"/>
        <w:rPr>
          <w:szCs w:val="20"/>
          <w:lang w:val="en-US"/>
        </w:rPr>
        <w:pPrChange w:id="902" w:author="TSUDA Shuichi, NEA/SCI" w:date="2019-10-16T11:23:00Z">
          <w:pPr>
            <w:jc w:val="both"/>
          </w:pPr>
        </w:pPrChange>
      </w:pPr>
      <w:r w:rsidRPr="00C3494A">
        <w:rPr>
          <w:szCs w:val="20"/>
          <w:lang w:val="en-US"/>
        </w:rPr>
        <w:t>As mentioned in Appendix C, two key issues are known to affect the neutron population during power iteration and have therefore attracted intensive research efforts: fission source convergence and correlations.</w:t>
      </w:r>
    </w:p>
    <w:p w14:paraId="5B2B69E1" w14:textId="0DB7585A" w:rsidR="00D57A0F" w:rsidRPr="00C3494A" w:rsidDel="009A40BA" w:rsidRDefault="00D57A0F">
      <w:pPr>
        <w:pStyle w:val="BodyText1"/>
        <w:rPr>
          <w:del w:id="903" w:author="TSUDA Shuichi, NEA/SCI" w:date="2019-10-16T11:23:00Z"/>
          <w:szCs w:val="20"/>
          <w:lang w:val="en-US"/>
        </w:rPr>
        <w:pPrChange w:id="904" w:author="TSUDA Shuichi, NEA/SCI" w:date="2019-10-16T11:23:00Z">
          <w:pPr>
            <w:jc w:val="both"/>
          </w:pPr>
        </w:pPrChange>
      </w:pPr>
    </w:p>
    <w:p w14:paraId="2B89B29C" w14:textId="77777777" w:rsidR="00D57A0F" w:rsidRPr="00C3494A" w:rsidRDefault="00D57A0F">
      <w:pPr>
        <w:pStyle w:val="BodyText1"/>
        <w:rPr>
          <w:szCs w:val="20"/>
          <w:lang w:val="en-US"/>
        </w:rPr>
        <w:pPrChange w:id="905" w:author="TSUDA Shuichi, NEA/SCI" w:date="2019-10-16T11:23:00Z">
          <w:pPr>
            <w:jc w:val="both"/>
          </w:pPr>
        </w:pPrChange>
      </w:pPr>
      <w:r w:rsidRPr="00C3494A">
        <w:rPr>
          <w:szCs w:val="20"/>
          <w:lang w:val="en-US"/>
        </w:rPr>
        <w:t>Concerning the former, a slow exploration of the viable phase space by the population implies a poor source convergence. In particular, it has been shown that the convergence of keff might be faster than that of the associated fundamental eigen-mode, which is expected on physical grounds, the former being an integral property of the system and the latter being a local property (Lux and Koblinger, 1991). The rate of convergence depends on the separation between the first and the second eigenvalue of the Boltzmann equation, the so-called dominance ratio: the closer to one the dominance ratio becomes, the poorer the convergence (Lux and Koblinger, 1991; Ueki et al., 2004). If Monte-Carlo tallies are scored before attaining equilibrium, biases on the estimation of the variance may appear, and monitoring the convergence of keff might be insufficient so as to determine the convergence of the whole population (Ueki and Brown, 2003; Ueki, 2005; Dumonteil et al., 2006; L’Abbate et al., 2007).</w:t>
      </w:r>
    </w:p>
    <w:p w14:paraId="5C95C44A" w14:textId="35B57DDE" w:rsidR="00D57A0F" w:rsidRPr="00C3494A" w:rsidDel="009A40BA" w:rsidRDefault="00D57A0F">
      <w:pPr>
        <w:pStyle w:val="BodyText1"/>
        <w:rPr>
          <w:del w:id="906" w:author="TSUDA Shuichi, NEA/SCI" w:date="2019-10-16T11:23:00Z"/>
          <w:lang w:val="en-US"/>
        </w:rPr>
        <w:pPrChange w:id="907" w:author="TSUDA Shuichi, NEA/SCI" w:date="2019-10-16T11:23:00Z">
          <w:pPr>
            <w:jc w:val="both"/>
          </w:pPr>
        </w:pPrChange>
      </w:pPr>
    </w:p>
    <w:p w14:paraId="78983EDE" w14:textId="77777777" w:rsidR="00D57A0F" w:rsidRPr="00C3494A" w:rsidRDefault="00D57A0F">
      <w:pPr>
        <w:pStyle w:val="BodyText1"/>
        <w:rPr>
          <w:lang w:val="en-US"/>
        </w:rPr>
        <w:pPrChange w:id="908" w:author="TSUDA Shuichi, NEA/SCI" w:date="2019-10-16T11:23:00Z">
          <w:pPr>
            <w:jc w:val="both"/>
          </w:pPr>
        </w:pPrChange>
      </w:pPr>
      <w:r w:rsidRPr="00C3494A">
        <w:rPr>
          <w:lang w:val="en-US"/>
        </w:rPr>
        <w:t xml:space="preserve">Several tools have been proposed to assess the spatial convergence of fission sources, among which, one of the most popular, is the entropy of the fission sources (Ueki et al., 2003; Ueki, 2012; Ueki and Brown, 2003; Ueki, 2005). The idea behind the entropy function is to superimpose a regular Cartesian mesh to the viable space and to record the number of fission sites for each cell of the mesh, at each generation. This allows computing the so-called Shannon entropy </w:t>
      </w:r>
      <w:r w:rsidRPr="00C3494A">
        <w:rPr>
          <w:i/>
          <w:lang w:val="en-US"/>
        </w:rPr>
        <w:t>S</w:t>
      </w:r>
      <w:r w:rsidRPr="00C3494A">
        <w:rPr>
          <w:lang w:val="en-US"/>
        </w:rPr>
        <w:t xml:space="preserve"> (Li and Vitanyi, 1997), which is defined as</w:t>
      </w:r>
    </w:p>
    <w:p w14:paraId="03B0D1C0" w14:textId="343FBEAB" w:rsidR="00D57A0F" w:rsidRPr="00C3494A" w:rsidDel="009A40BA" w:rsidRDefault="00D57A0F" w:rsidP="00B16DDF">
      <w:pPr>
        <w:widowControl w:val="0"/>
        <w:autoSpaceDE w:val="0"/>
        <w:autoSpaceDN w:val="0"/>
        <w:adjustRightInd w:val="0"/>
        <w:jc w:val="center"/>
        <w:rPr>
          <w:del w:id="909" w:author="TSUDA Shuichi, NEA/SCI" w:date="2019-10-16T11:23:00Z"/>
          <w:color w:val="000000"/>
          <w:szCs w:val="20"/>
          <w:lang w:val="en-US"/>
        </w:rPr>
      </w:pPr>
    </w:p>
    <w:p w14:paraId="316B530C" w14:textId="4A84326F" w:rsidR="00D57A0F" w:rsidRPr="00C3494A" w:rsidRDefault="00D57A0F">
      <w:pPr>
        <w:widowControl w:val="0"/>
        <w:autoSpaceDE w:val="0"/>
        <w:autoSpaceDN w:val="0"/>
        <w:adjustRightInd w:val="0"/>
        <w:jc w:val="right"/>
        <w:rPr>
          <w:color w:val="000000"/>
          <w:szCs w:val="20"/>
          <w:lang w:val="en-US"/>
        </w:rPr>
        <w:pPrChange w:id="910" w:author="TSUDA Shuichi, NEA/SCI" w:date="2019-10-16T11:24:00Z">
          <w:pPr>
            <w:widowControl w:val="0"/>
            <w:autoSpaceDE w:val="0"/>
            <w:autoSpaceDN w:val="0"/>
            <w:adjustRightInd w:val="0"/>
            <w:jc w:val="center"/>
          </w:pPr>
        </w:pPrChange>
      </w:pPr>
      <w:r w:rsidRPr="00C3494A">
        <w:rPr>
          <w:noProof/>
          <w:color w:val="000000"/>
          <w:szCs w:val="20"/>
          <w:lang w:eastAsia="ja-JP"/>
        </w:rPr>
        <w:drawing>
          <wp:inline distT="0" distB="0" distL="0" distR="0" wp14:anchorId="03B52BC5" wp14:editId="133A67F2">
            <wp:extent cx="1714500" cy="373516"/>
            <wp:effectExtent l="0" t="0" r="0" b="762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43089" cy="379744"/>
                    </a:xfrm>
                    <a:prstGeom prst="rect">
                      <a:avLst/>
                    </a:prstGeom>
                    <a:noFill/>
                    <a:ln>
                      <a:noFill/>
                    </a:ln>
                  </pic:spPr>
                </pic:pic>
              </a:graphicData>
            </a:graphic>
          </wp:inline>
        </w:drawing>
      </w:r>
      <w:r w:rsidRPr="00C3494A">
        <w:rPr>
          <w:color w:val="000000"/>
          <w:szCs w:val="20"/>
          <w:lang w:val="en-US"/>
        </w:rPr>
        <w:tab/>
      </w:r>
      <w:ins w:id="911" w:author="TSUDA Shuichi, NEA/SCI" w:date="2019-10-16T11:24:00Z">
        <w:r w:rsidR="009A40BA">
          <w:rPr>
            <w:color w:val="000000"/>
            <w:szCs w:val="20"/>
            <w:lang w:val="en-US"/>
          </w:rPr>
          <w:tab/>
        </w:r>
        <w:r w:rsidR="009A40BA">
          <w:rPr>
            <w:color w:val="000000"/>
            <w:szCs w:val="20"/>
            <w:lang w:val="en-US"/>
          </w:rPr>
          <w:tab/>
        </w:r>
      </w:ins>
      <w:r w:rsidRPr="00C3494A">
        <w:rPr>
          <w:color w:val="000000"/>
          <w:szCs w:val="20"/>
          <w:lang w:val="en-US"/>
        </w:rPr>
        <w:tab/>
        <w:t xml:space="preserve">        </w:t>
      </w:r>
      <w:r w:rsidRPr="00C3494A">
        <w:rPr>
          <w:color w:val="000000"/>
          <w:szCs w:val="20"/>
          <w:lang w:val="en-US"/>
        </w:rPr>
        <w:tab/>
        <w:t xml:space="preserve">             (</w:t>
      </w:r>
      <w:ins w:id="912" w:author="TSUDA Shuichi, NEA/SCI" w:date="2019-10-17T11:37:00Z">
        <w:r w:rsidR="00EE3C13">
          <w:rPr>
            <w:color w:val="000000"/>
            <w:szCs w:val="20"/>
            <w:lang w:val="en-US"/>
          </w:rPr>
          <w:t>5.</w:t>
        </w:r>
      </w:ins>
      <w:r w:rsidRPr="00C3494A">
        <w:rPr>
          <w:color w:val="000000"/>
          <w:szCs w:val="20"/>
          <w:lang w:val="en-US"/>
        </w:rPr>
        <w:t>1)</w:t>
      </w:r>
    </w:p>
    <w:p w14:paraId="7D5DB1D9" w14:textId="7F090763" w:rsidR="00D57A0F" w:rsidRPr="00C3494A" w:rsidDel="009A40BA" w:rsidRDefault="00D57A0F">
      <w:pPr>
        <w:pStyle w:val="BodyText1"/>
        <w:rPr>
          <w:del w:id="913" w:author="TSUDA Shuichi, NEA/SCI" w:date="2019-10-16T11:23:00Z"/>
          <w:lang w:val="en-US"/>
        </w:rPr>
        <w:pPrChange w:id="914" w:author="TSUDA Shuichi, NEA/SCI" w:date="2019-10-16T11:24:00Z">
          <w:pPr>
            <w:widowControl w:val="0"/>
            <w:autoSpaceDE w:val="0"/>
            <w:autoSpaceDN w:val="0"/>
            <w:adjustRightInd w:val="0"/>
            <w:jc w:val="center"/>
          </w:pPr>
        </w:pPrChange>
      </w:pPr>
    </w:p>
    <w:p w14:paraId="0E7CBE68" w14:textId="77777777" w:rsidR="00D57A0F" w:rsidRPr="00C3494A" w:rsidRDefault="00D57A0F">
      <w:pPr>
        <w:pStyle w:val="BodyText1"/>
        <w:rPr>
          <w:lang w:val="en-US"/>
        </w:rPr>
        <w:pPrChange w:id="915" w:author="TSUDA Shuichi, NEA/SCI" w:date="2019-10-16T11:24:00Z">
          <w:pPr>
            <w:widowControl w:val="0"/>
            <w:autoSpaceDE w:val="0"/>
            <w:autoSpaceDN w:val="0"/>
            <w:adjustRightInd w:val="0"/>
            <w:jc w:val="both"/>
          </w:pPr>
        </w:pPrChange>
      </w:pPr>
      <w:r w:rsidRPr="00C3494A">
        <w:rPr>
          <w:lang w:val="en-US"/>
        </w:rPr>
        <w:t>where p</w:t>
      </w:r>
      <w:r w:rsidRPr="00C3494A">
        <w:rPr>
          <w:vertAlign w:val="subscript"/>
          <w:lang w:val="en-US"/>
        </w:rPr>
        <w:t>i,j,k</w:t>
      </w:r>
      <w:r w:rsidRPr="00C3494A">
        <w:rPr>
          <w:lang w:val="en-US"/>
        </w:rPr>
        <w:t xml:space="preserve">(g) is the (statistically weighted) number of fission source particles in the cell of index i,j,k at generation g divided by the total number of source particles in all cells at generation g. The entropy function is expected to provide a measure of the phase space exploration as a function of the number of generations (Li and Vitanyi, 1997; Cover and Thomas, 1991): when the neutron distribution attains its stationary shape, the entropy S converges. A prominent advantage of the entropy is that </w:t>
      </w:r>
      <w:r w:rsidRPr="00C3494A">
        <w:rPr>
          <w:i/>
          <w:lang w:val="en-US"/>
        </w:rPr>
        <w:t>S</w:t>
      </w:r>
      <w:r w:rsidRPr="00C3494A">
        <w:rPr>
          <w:lang w:val="en-US"/>
        </w:rPr>
        <w:t xml:space="preserve"> is a single scalar value, whose evolution condenses the required information on the spatial repartition.</w:t>
      </w:r>
    </w:p>
    <w:p w14:paraId="62A156E6" w14:textId="5756F866" w:rsidR="00D57A0F" w:rsidRPr="00C3494A" w:rsidDel="009A40BA" w:rsidRDefault="00D57A0F">
      <w:pPr>
        <w:pStyle w:val="BodyText1"/>
        <w:rPr>
          <w:del w:id="916" w:author="TSUDA Shuichi, NEA/SCI" w:date="2019-10-16T11:24:00Z"/>
          <w:lang w:val="en-US"/>
        </w:rPr>
        <w:pPrChange w:id="917" w:author="TSUDA Shuichi, NEA/SCI" w:date="2019-10-16T11:24:00Z">
          <w:pPr>
            <w:widowControl w:val="0"/>
            <w:autoSpaceDE w:val="0"/>
            <w:autoSpaceDN w:val="0"/>
            <w:adjustRightInd w:val="0"/>
            <w:jc w:val="both"/>
          </w:pPr>
        </w:pPrChange>
      </w:pPr>
    </w:p>
    <w:p w14:paraId="628F9B75" w14:textId="77777777" w:rsidR="00D57A0F" w:rsidRPr="00C3494A" w:rsidRDefault="00D57A0F">
      <w:pPr>
        <w:pStyle w:val="BodyText1"/>
        <w:rPr>
          <w:lang w:val="en-US"/>
        </w:rPr>
        <w:pPrChange w:id="918" w:author="TSUDA Shuichi, NEA/SCI" w:date="2019-10-16T11:24:00Z">
          <w:pPr>
            <w:widowControl w:val="0"/>
            <w:autoSpaceDE w:val="0"/>
            <w:autoSpaceDN w:val="0"/>
            <w:adjustRightInd w:val="0"/>
            <w:jc w:val="both"/>
          </w:pPr>
        </w:pPrChange>
      </w:pPr>
      <w:r w:rsidRPr="00C3494A">
        <w:rPr>
          <w:lang w:val="en-US"/>
        </w:rPr>
        <w:t xml:space="preserve">Moreover, as apparent from Eq. (1), the entropy </w:t>
      </w:r>
      <w:r w:rsidRPr="00C3494A">
        <w:rPr>
          <w:i/>
          <w:lang w:val="en-US"/>
        </w:rPr>
        <w:t>S</w:t>
      </w:r>
      <w:r w:rsidRPr="00C3494A">
        <w:rPr>
          <w:lang w:val="en-US"/>
        </w:rPr>
        <w:t xml:space="preserve"> of the source distribution at generation g is bounded, namely,</w:t>
      </w:r>
    </w:p>
    <w:p w14:paraId="3A4BB28B" w14:textId="488FD923" w:rsidR="00D57A0F" w:rsidRPr="00C3494A" w:rsidRDefault="00D57A0F">
      <w:pPr>
        <w:widowControl w:val="0"/>
        <w:autoSpaceDE w:val="0"/>
        <w:autoSpaceDN w:val="0"/>
        <w:adjustRightInd w:val="0"/>
        <w:ind w:firstLine="720"/>
        <w:jc w:val="right"/>
        <w:rPr>
          <w:color w:val="000000"/>
          <w:szCs w:val="20"/>
          <w:lang w:val="en-US"/>
        </w:rPr>
        <w:pPrChange w:id="919" w:author="TSUDA Shuichi, NEA/SCI" w:date="2019-10-16T11:24:00Z">
          <w:pPr>
            <w:widowControl w:val="0"/>
            <w:autoSpaceDE w:val="0"/>
            <w:autoSpaceDN w:val="0"/>
            <w:adjustRightInd w:val="0"/>
            <w:jc w:val="center"/>
          </w:pPr>
        </w:pPrChange>
      </w:pPr>
      <w:r w:rsidRPr="00C3494A">
        <w:rPr>
          <w:noProof/>
          <w:color w:val="000000"/>
          <w:szCs w:val="20"/>
          <w:lang w:eastAsia="ja-JP"/>
        </w:rPr>
        <w:drawing>
          <wp:inline distT="0" distB="0" distL="0" distR="0" wp14:anchorId="7AD666D0" wp14:editId="341C7718">
            <wp:extent cx="1200150" cy="331076"/>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06600" cy="332855"/>
                    </a:xfrm>
                    <a:prstGeom prst="rect">
                      <a:avLst/>
                    </a:prstGeom>
                    <a:noFill/>
                    <a:ln>
                      <a:noFill/>
                    </a:ln>
                  </pic:spPr>
                </pic:pic>
              </a:graphicData>
            </a:graphic>
          </wp:inline>
        </w:drawing>
      </w:r>
      <w:r w:rsidRPr="00C3494A">
        <w:rPr>
          <w:color w:val="000000"/>
          <w:szCs w:val="20"/>
          <w:lang w:val="en-US"/>
        </w:rPr>
        <w:tab/>
      </w:r>
      <w:r w:rsidRPr="00C3494A">
        <w:rPr>
          <w:color w:val="000000"/>
          <w:szCs w:val="20"/>
          <w:lang w:val="en-US"/>
        </w:rPr>
        <w:tab/>
      </w:r>
      <w:r w:rsidRPr="00C3494A">
        <w:rPr>
          <w:color w:val="000000"/>
          <w:szCs w:val="20"/>
          <w:lang w:val="en-US"/>
        </w:rPr>
        <w:tab/>
        <w:t xml:space="preserve">                                         (</w:t>
      </w:r>
      <w:ins w:id="920" w:author="TSUDA Shuichi, NEA/SCI" w:date="2019-10-17T11:37:00Z">
        <w:r w:rsidR="00EE3C13">
          <w:rPr>
            <w:color w:val="000000"/>
            <w:szCs w:val="20"/>
            <w:lang w:val="en-US"/>
          </w:rPr>
          <w:t>5.</w:t>
        </w:r>
      </w:ins>
      <w:r w:rsidRPr="00C3494A">
        <w:rPr>
          <w:color w:val="000000"/>
          <w:szCs w:val="20"/>
          <w:lang w:val="en-US"/>
        </w:rPr>
        <w:t>2)</w:t>
      </w:r>
    </w:p>
    <w:p w14:paraId="050D4C93" w14:textId="1CF3B0E2" w:rsidR="00D57A0F" w:rsidRPr="00C3494A" w:rsidDel="009A40BA" w:rsidRDefault="00D57A0F">
      <w:pPr>
        <w:pStyle w:val="BodyText1"/>
        <w:rPr>
          <w:del w:id="921" w:author="TSUDA Shuichi, NEA/SCI" w:date="2019-10-16T11:24:00Z"/>
          <w:lang w:val="en-US"/>
        </w:rPr>
        <w:pPrChange w:id="922" w:author="TSUDA Shuichi, NEA/SCI" w:date="2019-10-16T11:24:00Z">
          <w:pPr>
            <w:widowControl w:val="0"/>
            <w:autoSpaceDE w:val="0"/>
            <w:autoSpaceDN w:val="0"/>
            <w:adjustRightInd w:val="0"/>
            <w:jc w:val="center"/>
          </w:pPr>
        </w:pPrChange>
      </w:pPr>
    </w:p>
    <w:p w14:paraId="6A3F6137" w14:textId="77777777" w:rsidR="00D57A0F" w:rsidRPr="00C3494A" w:rsidRDefault="00D57A0F">
      <w:pPr>
        <w:pStyle w:val="BodyText1"/>
        <w:rPr>
          <w:lang w:val="en-US"/>
        </w:rPr>
        <w:pPrChange w:id="923" w:author="TSUDA Shuichi, NEA/SCI" w:date="2019-10-16T11:24:00Z">
          <w:pPr>
            <w:widowControl w:val="0"/>
            <w:autoSpaceDE w:val="0"/>
            <w:autoSpaceDN w:val="0"/>
            <w:adjustRightInd w:val="0"/>
            <w:jc w:val="both"/>
          </w:pPr>
        </w:pPrChange>
      </w:pPr>
      <w:r w:rsidRPr="00C3494A">
        <w:rPr>
          <w:lang w:val="en-US"/>
        </w:rPr>
        <w:t>where B is the number of cells of the spatial mesh. This property ensures in particular that the variations of S will be bounded, and that the highest value of the entropy will be reached in the case of a perfect equi-partition. The entropy function is nowadays a standard tool for most production Monte Carlo codes, although some concerns have been raised about possible issues related to its use in convergence diagnostics for loosely coupled multiplying systems (see, e.g., the analysis in Shi and Petrovic, 2010a,b; Ueki, 2005).</w:t>
      </w:r>
    </w:p>
    <w:p w14:paraId="1C817591" w14:textId="496C225E" w:rsidR="00D57A0F" w:rsidRPr="00C3494A" w:rsidDel="009A40BA" w:rsidRDefault="00D57A0F">
      <w:pPr>
        <w:pStyle w:val="BodyText1"/>
        <w:rPr>
          <w:del w:id="924" w:author="TSUDA Shuichi, NEA/SCI" w:date="2019-10-16T11:24:00Z"/>
          <w:lang w:val="en-US"/>
        </w:rPr>
        <w:pPrChange w:id="925" w:author="TSUDA Shuichi, NEA/SCI" w:date="2019-10-16T11:24:00Z">
          <w:pPr>
            <w:widowControl w:val="0"/>
            <w:autoSpaceDE w:val="0"/>
            <w:autoSpaceDN w:val="0"/>
            <w:adjustRightInd w:val="0"/>
            <w:jc w:val="both"/>
          </w:pPr>
        </w:pPrChange>
      </w:pPr>
    </w:p>
    <w:p w14:paraId="2D87F572" w14:textId="77777777" w:rsidR="00D57A0F" w:rsidRPr="00C3494A" w:rsidRDefault="00D57A0F">
      <w:pPr>
        <w:pStyle w:val="BodyText1"/>
        <w:rPr>
          <w:lang w:val="en-US"/>
        </w:rPr>
        <w:pPrChange w:id="926" w:author="TSUDA Shuichi, NEA/SCI" w:date="2019-10-16T11:24:00Z">
          <w:pPr>
            <w:widowControl w:val="0"/>
            <w:autoSpaceDE w:val="0"/>
            <w:autoSpaceDN w:val="0"/>
            <w:adjustRightInd w:val="0"/>
            <w:jc w:val="both"/>
          </w:pPr>
        </w:pPrChange>
      </w:pPr>
      <w:r w:rsidRPr="00C3494A">
        <w:rPr>
          <w:lang w:val="en-US"/>
        </w:rPr>
        <w:t>The latter issue with power iteration in Monte Carlo simulation concerns the impact of correlations induced by fission events: physically speaking, as illustrated above, a neutron can only be generated in the presence of a parent particle, which induces generation-to-generation correlations (Lux and Koblinger, 1991; Sjenitzer and Hoogenboom, 2011). This is a widely recognized problem, which is expected to affect the convergence of Monte Carlo scores (Ueki, 2012; Brown, 2009; Ueki, 2005). Correlations between generations have been often studied within the mathematical framework provided by the eigenvalue analysis of the Boltzmann critical equation (Brown, 2005; Sutton, 2014a,b). Further work on correlations has concerned techniques aimed at improving the standard deviation estimates of Monte Carlo scores (Gelbard and Prael, 1990; Ueki et al., 2003, 2004; Ueki, 2005; Dumonteil and Malvagi, 2012).</w:t>
      </w:r>
    </w:p>
    <w:p w14:paraId="53DFF1FA" w14:textId="73B2409B" w:rsidR="00D57A0F" w:rsidRPr="00C3494A" w:rsidDel="009A40BA" w:rsidRDefault="00D57A0F">
      <w:pPr>
        <w:pStyle w:val="BodyText1"/>
        <w:rPr>
          <w:del w:id="927" w:author="TSUDA Shuichi, NEA/SCI" w:date="2019-10-16T11:25:00Z"/>
          <w:lang w:val="en-US"/>
        </w:rPr>
        <w:pPrChange w:id="928" w:author="TSUDA Shuichi, NEA/SCI" w:date="2019-10-16T11:25:00Z">
          <w:pPr>
            <w:widowControl w:val="0"/>
            <w:autoSpaceDE w:val="0"/>
            <w:autoSpaceDN w:val="0"/>
            <w:adjustRightInd w:val="0"/>
            <w:jc w:val="both"/>
          </w:pPr>
        </w:pPrChange>
      </w:pPr>
    </w:p>
    <w:p w14:paraId="5152DC4F" w14:textId="77777777" w:rsidR="00D57A0F" w:rsidRPr="00C3494A" w:rsidRDefault="00D57A0F">
      <w:pPr>
        <w:pStyle w:val="BodyText1"/>
        <w:rPr>
          <w:lang w:val="en-US"/>
        </w:rPr>
        <w:pPrChange w:id="929" w:author="TSUDA Shuichi, NEA/SCI" w:date="2019-10-16T11:25:00Z">
          <w:pPr>
            <w:widowControl w:val="0"/>
            <w:autoSpaceDE w:val="0"/>
            <w:autoSpaceDN w:val="0"/>
            <w:adjustRightInd w:val="0"/>
            <w:jc w:val="both"/>
          </w:pPr>
        </w:pPrChange>
      </w:pPr>
      <w:r w:rsidRPr="00C3494A">
        <w:rPr>
          <w:lang w:val="en-US"/>
        </w:rPr>
        <w:t>As discussed in Appendix C, due to the asymmetry between correlated births by fission and uncorrelated deaths by capture and leakage, neutrons initially prepared at equilibrium will be preferentially found clustered close to each other after a few generations (Dumonteil et al., 2014). This clustering phenomenon might induce a strongly heterogeneous spatial repartition of the neutron population, which randomly evolves between generations (Dumonteil et al., 2014; Zoia et al., 2014; de Mulatier et al., 2015).</w:t>
      </w:r>
    </w:p>
    <w:p w14:paraId="72DAB064" w14:textId="53D204C2" w:rsidR="00D57A0F" w:rsidRPr="00C3494A" w:rsidDel="009A40BA" w:rsidRDefault="00D57A0F">
      <w:pPr>
        <w:pStyle w:val="BodyText1"/>
        <w:rPr>
          <w:del w:id="930" w:author="TSUDA Shuichi, NEA/SCI" w:date="2019-10-16T11:25:00Z"/>
          <w:lang w:val="en-US"/>
        </w:rPr>
        <w:pPrChange w:id="931" w:author="TSUDA Shuichi, NEA/SCI" w:date="2019-10-16T11:25:00Z">
          <w:pPr>
            <w:widowControl w:val="0"/>
            <w:autoSpaceDE w:val="0"/>
            <w:autoSpaceDN w:val="0"/>
            <w:adjustRightInd w:val="0"/>
            <w:jc w:val="both"/>
          </w:pPr>
        </w:pPrChange>
      </w:pPr>
    </w:p>
    <w:p w14:paraId="4AADE988" w14:textId="77777777" w:rsidR="00D57A0F" w:rsidRPr="00C3494A" w:rsidRDefault="00D57A0F">
      <w:pPr>
        <w:pStyle w:val="BodyText1"/>
        <w:rPr>
          <w:lang w:val="en-US"/>
        </w:rPr>
        <w:pPrChange w:id="932" w:author="TSUDA Shuichi, NEA/SCI" w:date="2019-10-16T11:25:00Z">
          <w:pPr>
            <w:widowControl w:val="0"/>
            <w:autoSpaceDE w:val="0"/>
            <w:autoSpaceDN w:val="0"/>
            <w:adjustRightInd w:val="0"/>
            <w:jc w:val="both"/>
          </w:pPr>
        </w:pPrChange>
      </w:pPr>
      <w:r w:rsidRPr="00C3494A">
        <w:rPr>
          <w:lang w:val="en-US"/>
        </w:rPr>
        <w:t>In the following, we will show that neutron clustering, not surprisingly, also affects the convergence of the fission sources: because of fission-induced correlations, the entropy function might in turn be ineffective at detecting potential deviations of the neutron population with respect to the expected equilibrium.</w:t>
      </w:r>
    </w:p>
    <w:p w14:paraId="0CE4F454" w14:textId="49298620" w:rsidR="00D57A0F" w:rsidRPr="00C3494A" w:rsidDel="009A40BA" w:rsidRDefault="00D57A0F">
      <w:pPr>
        <w:pStyle w:val="BodyText1"/>
        <w:rPr>
          <w:del w:id="933" w:author="TSUDA Shuichi, NEA/SCI" w:date="2019-10-16T11:25:00Z"/>
        </w:rPr>
        <w:pPrChange w:id="934" w:author="TSUDA Shuichi, NEA/SCI" w:date="2019-10-16T11:25:00Z">
          <w:pPr>
            <w:jc w:val="both"/>
          </w:pPr>
        </w:pPrChange>
      </w:pPr>
    </w:p>
    <w:p w14:paraId="467DFFE6" w14:textId="77777777" w:rsidR="00D57A0F" w:rsidRPr="00C3494A" w:rsidRDefault="00D57A0F">
      <w:pPr>
        <w:pStyle w:val="BodyText1"/>
        <w:rPr>
          <w:lang w:val="en-US"/>
        </w:rPr>
        <w:pPrChange w:id="935" w:author="TSUDA Shuichi, NEA/SCI" w:date="2019-10-16T11:25:00Z">
          <w:pPr>
            <w:widowControl w:val="0"/>
            <w:autoSpaceDE w:val="0"/>
            <w:autoSpaceDN w:val="0"/>
            <w:adjustRightInd w:val="0"/>
            <w:jc w:val="both"/>
          </w:pPr>
        </w:pPrChange>
      </w:pPr>
      <w:r w:rsidRPr="00C3494A">
        <w:rPr>
          <w:lang w:val="en-US"/>
        </w:rPr>
        <w:t>In order to assess the behavior of the entropy function in the presence of fission-induced correlations, we will work out an example that is simple enough for exact results to be analytically derived and compared to the Monte Carlo simulations, and yet retains the key physical features of a real system (Miao et al., 2016).</w:t>
      </w:r>
    </w:p>
    <w:p w14:paraId="6ACEFC09" w14:textId="14F1F8B3" w:rsidR="00D57A0F" w:rsidRPr="00C3494A" w:rsidDel="009A40BA" w:rsidRDefault="00D57A0F">
      <w:pPr>
        <w:pStyle w:val="BodyText1"/>
        <w:rPr>
          <w:del w:id="936" w:author="TSUDA Shuichi, NEA/SCI" w:date="2019-10-16T11:25:00Z"/>
          <w:lang w:val="en-US"/>
        </w:rPr>
        <w:pPrChange w:id="937" w:author="TSUDA Shuichi, NEA/SCI" w:date="2019-10-16T11:25:00Z">
          <w:pPr>
            <w:widowControl w:val="0"/>
            <w:autoSpaceDE w:val="0"/>
            <w:autoSpaceDN w:val="0"/>
            <w:adjustRightInd w:val="0"/>
            <w:jc w:val="both"/>
          </w:pPr>
        </w:pPrChange>
      </w:pPr>
    </w:p>
    <w:p w14:paraId="21A7CB2D" w14:textId="77777777" w:rsidR="00D57A0F" w:rsidRPr="00C3494A" w:rsidRDefault="00D57A0F">
      <w:pPr>
        <w:pStyle w:val="BodyText1"/>
        <w:rPr>
          <w:lang w:val="en-US"/>
        </w:rPr>
        <w:pPrChange w:id="938" w:author="TSUDA Shuichi, NEA/SCI" w:date="2019-10-16T11:25:00Z">
          <w:pPr>
            <w:widowControl w:val="0"/>
            <w:autoSpaceDE w:val="0"/>
            <w:autoSpaceDN w:val="0"/>
            <w:adjustRightInd w:val="0"/>
            <w:jc w:val="both"/>
          </w:pPr>
        </w:pPrChange>
      </w:pPr>
      <w:r w:rsidRPr="00C3494A">
        <w:rPr>
          <w:lang w:val="en-US"/>
        </w:rPr>
        <w:t>Let us therefore consider a benchmark model of a homogeneous reactor core consisting of a collection of N neutrons undergoing scattering, capture and fission within a box of volume V = L</w:t>
      </w:r>
      <w:r w:rsidRPr="00C3494A">
        <w:rPr>
          <w:vertAlign w:val="superscript"/>
          <w:lang w:val="en-US"/>
        </w:rPr>
        <w:t>3</w:t>
      </w:r>
      <w:r w:rsidRPr="00C3494A">
        <w:rPr>
          <w:lang w:val="en-US"/>
        </w:rPr>
        <w:t>. To simplify the matter, we will assume that neutrons can only be reflected at the boundaries. The random displacements of the neutrons will be modeled by branching exponential flights with constant speed v; scattering and fission will be taken to be isotropic in the center of mass frame.</w:t>
      </w:r>
    </w:p>
    <w:p w14:paraId="3D2A3206" w14:textId="2B10B236" w:rsidR="00D57A0F" w:rsidRPr="00C3494A" w:rsidDel="009A40BA" w:rsidRDefault="00D57A0F">
      <w:pPr>
        <w:pStyle w:val="BodyText1"/>
        <w:rPr>
          <w:del w:id="939" w:author="TSUDA Shuichi, NEA/SCI" w:date="2019-10-16T11:25:00Z"/>
          <w:lang w:val="en-US"/>
        </w:rPr>
        <w:pPrChange w:id="940" w:author="TSUDA Shuichi, NEA/SCI" w:date="2019-10-16T11:25:00Z">
          <w:pPr>
            <w:widowControl w:val="0"/>
            <w:autoSpaceDE w:val="0"/>
            <w:autoSpaceDN w:val="0"/>
            <w:adjustRightInd w:val="0"/>
            <w:jc w:val="both"/>
          </w:pPr>
        </w:pPrChange>
      </w:pPr>
    </w:p>
    <w:p w14:paraId="16CDDE42" w14:textId="77777777" w:rsidR="00D57A0F" w:rsidRPr="00C3494A" w:rsidRDefault="00D57A0F">
      <w:pPr>
        <w:pStyle w:val="BodyText1"/>
        <w:rPr>
          <w:lang w:val="en-US"/>
        </w:rPr>
        <w:pPrChange w:id="941" w:author="TSUDA Shuichi, NEA/SCI" w:date="2019-10-16T11:25:00Z">
          <w:pPr>
            <w:widowControl w:val="0"/>
            <w:autoSpaceDE w:val="0"/>
            <w:autoSpaceDN w:val="0"/>
            <w:adjustRightInd w:val="0"/>
            <w:jc w:val="both"/>
          </w:pPr>
        </w:pPrChange>
      </w:pPr>
      <w:r w:rsidRPr="00C3494A">
        <w:rPr>
          <w:lang w:val="en-US"/>
        </w:rPr>
        <w:t>The physical parameters of this prototype reactor will be the following:</w:t>
      </w:r>
    </w:p>
    <w:p w14:paraId="72D447CA" w14:textId="6D080405" w:rsidR="00D57A0F" w:rsidRPr="00C3494A" w:rsidDel="009A40BA" w:rsidRDefault="00D57A0F" w:rsidP="00B16DDF">
      <w:pPr>
        <w:widowControl w:val="0"/>
        <w:autoSpaceDE w:val="0"/>
        <w:autoSpaceDN w:val="0"/>
        <w:adjustRightInd w:val="0"/>
        <w:jc w:val="center"/>
        <w:rPr>
          <w:del w:id="942" w:author="TSUDA Shuichi, NEA/SCI" w:date="2019-10-16T11:25:00Z"/>
          <w:color w:val="000000"/>
          <w:szCs w:val="20"/>
          <w:lang w:val="en-US"/>
        </w:rPr>
      </w:pPr>
    </w:p>
    <w:p w14:paraId="54D30AF7" w14:textId="1608444D" w:rsidR="00D57A0F" w:rsidRPr="00C3494A" w:rsidRDefault="00D57A0F">
      <w:pPr>
        <w:widowControl w:val="0"/>
        <w:autoSpaceDE w:val="0"/>
        <w:autoSpaceDN w:val="0"/>
        <w:adjustRightInd w:val="0"/>
        <w:jc w:val="right"/>
        <w:rPr>
          <w:color w:val="000000"/>
          <w:szCs w:val="20"/>
          <w:lang w:val="en-US"/>
        </w:rPr>
        <w:pPrChange w:id="943" w:author="TSUDA Shuichi, NEA/SCI" w:date="2019-10-16T11:25:00Z">
          <w:pPr>
            <w:widowControl w:val="0"/>
            <w:autoSpaceDE w:val="0"/>
            <w:autoSpaceDN w:val="0"/>
            <w:adjustRightInd w:val="0"/>
            <w:jc w:val="center"/>
          </w:pPr>
        </w:pPrChange>
      </w:pPr>
      <w:r w:rsidRPr="00C3494A">
        <w:rPr>
          <w:noProof/>
          <w:color w:val="000000"/>
          <w:szCs w:val="20"/>
          <w:lang w:eastAsia="ja-JP"/>
        </w:rPr>
        <w:drawing>
          <wp:inline distT="0" distB="0" distL="0" distR="0" wp14:anchorId="5F7AF7AB" wp14:editId="7A250A80">
            <wp:extent cx="1990725" cy="301625"/>
            <wp:effectExtent l="0" t="0" r="9525" b="3175"/>
            <wp:docPr id="30"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17998" cy="305757"/>
                    </a:xfrm>
                    <a:prstGeom prst="rect">
                      <a:avLst/>
                    </a:prstGeom>
                    <a:noFill/>
                    <a:ln>
                      <a:noFill/>
                    </a:ln>
                  </pic:spPr>
                </pic:pic>
              </a:graphicData>
            </a:graphic>
          </wp:inline>
        </w:drawing>
      </w:r>
      <w:r w:rsidRPr="00C3494A">
        <w:rPr>
          <w:color w:val="000000"/>
          <w:szCs w:val="20"/>
          <w:lang w:val="en-US"/>
        </w:rPr>
        <w:tab/>
      </w:r>
      <w:r w:rsidRPr="00C3494A">
        <w:rPr>
          <w:color w:val="000000"/>
          <w:szCs w:val="20"/>
          <w:lang w:val="en-US"/>
        </w:rPr>
        <w:tab/>
      </w:r>
      <w:r w:rsidRPr="00C3494A">
        <w:rPr>
          <w:color w:val="000000"/>
          <w:szCs w:val="20"/>
          <w:lang w:val="en-US"/>
        </w:rPr>
        <w:tab/>
      </w:r>
      <w:r w:rsidRPr="00C3494A">
        <w:rPr>
          <w:color w:val="000000"/>
          <w:szCs w:val="20"/>
          <w:lang w:val="en-US"/>
        </w:rPr>
        <w:tab/>
        <w:t>(</w:t>
      </w:r>
      <w:ins w:id="944" w:author="TSUDA Shuichi, NEA/SCI" w:date="2019-10-17T11:37:00Z">
        <w:r w:rsidR="00EE3C13">
          <w:rPr>
            <w:color w:val="000000"/>
            <w:szCs w:val="20"/>
            <w:lang w:val="en-US"/>
          </w:rPr>
          <w:t>5.</w:t>
        </w:r>
      </w:ins>
      <w:r w:rsidRPr="00C3494A">
        <w:rPr>
          <w:color w:val="000000"/>
          <w:szCs w:val="20"/>
          <w:lang w:val="en-US"/>
        </w:rPr>
        <w:t>3)</w:t>
      </w:r>
    </w:p>
    <w:p w14:paraId="3F5885DD" w14:textId="62E3B821" w:rsidR="00D57A0F" w:rsidRPr="00C3494A" w:rsidDel="009A40BA" w:rsidRDefault="00D57A0F">
      <w:pPr>
        <w:pStyle w:val="BodyText1"/>
        <w:rPr>
          <w:del w:id="945" w:author="TSUDA Shuichi, NEA/SCI" w:date="2019-10-16T11:25:00Z"/>
          <w:lang w:val="en-US"/>
        </w:rPr>
        <w:pPrChange w:id="946" w:author="TSUDA Shuichi, NEA/SCI" w:date="2019-10-16T11:25:00Z">
          <w:pPr>
            <w:widowControl w:val="0"/>
            <w:autoSpaceDE w:val="0"/>
            <w:autoSpaceDN w:val="0"/>
            <w:adjustRightInd w:val="0"/>
            <w:jc w:val="center"/>
          </w:pPr>
        </w:pPrChange>
      </w:pPr>
    </w:p>
    <w:p w14:paraId="42144AD9" w14:textId="77777777" w:rsidR="00D57A0F" w:rsidRPr="00C3494A" w:rsidRDefault="00D57A0F">
      <w:pPr>
        <w:pStyle w:val="BodyText1"/>
        <w:rPr>
          <w:lang w:val="en-US"/>
        </w:rPr>
        <w:pPrChange w:id="947" w:author="TSUDA Shuichi, NEA/SCI" w:date="2019-10-16T11:25:00Z">
          <w:pPr>
            <w:widowControl w:val="0"/>
            <w:autoSpaceDE w:val="0"/>
            <w:autoSpaceDN w:val="0"/>
            <w:adjustRightInd w:val="0"/>
          </w:pPr>
        </w:pPrChange>
      </w:pPr>
      <w:r w:rsidRPr="00C3494A">
        <w:rPr>
          <w:lang w:val="en-US"/>
        </w:rPr>
        <w:t xml:space="preserve">where </w:t>
      </w:r>
      <w:r w:rsidRPr="00C3494A">
        <w:rPr>
          <w:rFonts w:ascii="Symbol" w:hAnsi="Symbol"/>
          <w:lang w:val="en-US"/>
        </w:rPr>
        <w:t></w:t>
      </w:r>
      <w:r w:rsidRPr="00C3494A">
        <w:rPr>
          <w:vertAlign w:val="subscript"/>
          <w:lang w:val="en-US"/>
        </w:rPr>
        <w:t>s</w:t>
      </w:r>
      <w:r w:rsidRPr="00C3494A">
        <w:rPr>
          <w:lang w:val="en-US"/>
        </w:rPr>
        <w:t xml:space="preserve"> is the scattering cross section, </w:t>
      </w:r>
      <w:r w:rsidRPr="00C3494A">
        <w:rPr>
          <w:rFonts w:ascii="Symbol" w:hAnsi="Symbol"/>
          <w:lang w:val="en-US"/>
        </w:rPr>
        <w:t></w:t>
      </w:r>
      <w:r w:rsidRPr="00C3494A">
        <w:rPr>
          <w:vertAlign w:val="subscript"/>
          <w:lang w:val="en-US"/>
        </w:rPr>
        <w:t>c</w:t>
      </w:r>
      <w:r w:rsidRPr="00C3494A">
        <w:rPr>
          <w:lang w:val="en-US"/>
        </w:rPr>
        <w:t xml:space="preserve"> is the capture cross section, and </w:t>
      </w:r>
      <w:r w:rsidRPr="00C3494A">
        <w:rPr>
          <w:rFonts w:ascii="Symbol" w:hAnsi="Symbol"/>
          <w:lang w:val="en-US"/>
        </w:rPr>
        <w:t></w:t>
      </w:r>
      <w:r w:rsidRPr="00C3494A">
        <w:rPr>
          <w:vertAlign w:val="subscript"/>
          <w:lang w:val="en-US"/>
        </w:rPr>
        <w:t>f</w:t>
      </w:r>
      <w:r w:rsidRPr="00C3494A">
        <w:rPr>
          <w:lang w:val="en-US"/>
        </w:rPr>
        <w:t xml:space="preserve"> is the fission cross section (in 1/cm). The parameter </w:t>
      </w:r>
      <w:r w:rsidRPr="00C3494A">
        <w:rPr>
          <w:rFonts w:ascii="Symbol" w:hAnsi="Symbol"/>
          <w:lang w:val="en-US"/>
        </w:rPr>
        <w:t></w:t>
      </w:r>
      <w:r w:rsidRPr="00C3494A">
        <w:rPr>
          <w:lang w:val="en-US"/>
        </w:rPr>
        <w:t xml:space="preserve"> denotes the average number of secondary neutrons per fission. Observe that on the basis of the cross sections defined above the system is exactly critical, i.e.,</w:t>
      </w:r>
    </w:p>
    <w:p w14:paraId="1F883F53" w14:textId="4F299FA8" w:rsidR="00D57A0F" w:rsidRPr="00C3494A" w:rsidDel="009A40BA" w:rsidRDefault="00D57A0F" w:rsidP="00B16DDF">
      <w:pPr>
        <w:widowControl w:val="0"/>
        <w:autoSpaceDE w:val="0"/>
        <w:autoSpaceDN w:val="0"/>
        <w:adjustRightInd w:val="0"/>
        <w:jc w:val="center"/>
        <w:rPr>
          <w:del w:id="948" w:author="TSUDA Shuichi, NEA/SCI" w:date="2019-10-16T11:25:00Z"/>
          <w:color w:val="000000"/>
          <w:szCs w:val="20"/>
          <w:lang w:val="en-US"/>
        </w:rPr>
      </w:pPr>
    </w:p>
    <w:p w14:paraId="48F21A7C" w14:textId="75C755E3" w:rsidR="00D57A0F" w:rsidRPr="00C3494A" w:rsidRDefault="00D57A0F">
      <w:pPr>
        <w:widowControl w:val="0"/>
        <w:autoSpaceDE w:val="0"/>
        <w:autoSpaceDN w:val="0"/>
        <w:adjustRightInd w:val="0"/>
        <w:jc w:val="right"/>
        <w:rPr>
          <w:color w:val="000000"/>
          <w:szCs w:val="20"/>
          <w:lang w:val="en-US"/>
        </w:rPr>
        <w:pPrChange w:id="949" w:author="TSUDA Shuichi, NEA/SCI" w:date="2019-10-16T11:25:00Z">
          <w:pPr>
            <w:widowControl w:val="0"/>
            <w:autoSpaceDE w:val="0"/>
            <w:autoSpaceDN w:val="0"/>
            <w:adjustRightInd w:val="0"/>
            <w:jc w:val="center"/>
          </w:pPr>
        </w:pPrChange>
      </w:pPr>
      <w:r w:rsidRPr="00C3494A">
        <w:rPr>
          <w:noProof/>
          <w:color w:val="000000"/>
          <w:szCs w:val="20"/>
          <w:lang w:eastAsia="ja-JP"/>
        </w:rPr>
        <w:drawing>
          <wp:inline distT="0" distB="0" distL="0" distR="0" wp14:anchorId="397E16B8" wp14:editId="353A5614">
            <wp:extent cx="993140" cy="376708"/>
            <wp:effectExtent l="0" t="0" r="0" b="4445"/>
            <wp:docPr id="31"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94026" cy="377044"/>
                    </a:xfrm>
                    <a:prstGeom prst="rect">
                      <a:avLst/>
                    </a:prstGeom>
                    <a:noFill/>
                    <a:ln>
                      <a:noFill/>
                    </a:ln>
                  </pic:spPr>
                </pic:pic>
              </a:graphicData>
            </a:graphic>
          </wp:inline>
        </w:drawing>
      </w:r>
      <w:r w:rsidRPr="00C3494A">
        <w:rPr>
          <w:color w:val="000000"/>
          <w:szCs w:val="20"/>
          <w:lang w:val="en-US"/>
        </w:rPr>
        <w:tab/>
      </w:r>
      <w:r w:rsidRPr="00C3494A">
        <w:rPr>
          <w:color w:val="000000"/>
          <w:szCs w:val="20"/>
          <w:lang w:val="en-US"/>
        </w:rPr>
        <w:tab/>
      </w:r>
      <w:r w:rsidRPr="00C3494A">
        <w:rPr>
          <w:color w:val="000000"/>
          <w:szCs w:val="20"/>
          <w:lang w:val="en-US"/>
        </w:rPr>
        <w:tab/>
      </w:r>
      <w:del w:id="950" w:author="TSUDA Shuichi, NEA/SCI" w:date="2019-10-16T11:25:00Z">
        <w:r w:rsidRPr="00C3494A" w:rsidDel="009A40BA">
          <w:rPr>
            <w:color w:val="000000"/>
            <w:szCs w:val="20"/>
            <w:lang w:val="en-US"/>
          </w:rPr>
          <w:tab/>
        </w:r>
      </w:del>
      <w:r w:rsidRPr="00C3494A">
        <w:rPr>
          <w:color w:val="000000"/>
          <w:szCs w:val="20"/>
          <w:lang w:val="en-US"/>
        </w:rPr>
        <w:tab/>
      </w:r>
      <w:r w:rsidRPr="00C3494A">
        <w:rPr>
          <w:color w:val="000000"/>
          <w:szCs w:val="20"/>
          <w:lang w:val="en-US"/>
        </w:rPr>
        <w:tab/>
      </w:r>
      <w:r w:rsidRPr="00C3494A">
        <w:rPr>
          <w:color w:val="000000"/>
          <w:szCs w:val="20"/>
          <w:lang w:val="en-US"/>
        </w:rPr>
        <w:tab/>
        <w:t>(</w:t>
      </w:r>
      <w:ins w:id="951" w:author="TSUDA Shuichi, NEA/SCI" w:date="2019-10-17T11:37:00Z">
        <w:r w:rsidR="00EE3C13">
          <w:rPr>
            <w:color w:val="000000"/>
            <w:szCs w:val="20"/>
            <w:lang w:val="en-US"/>
          </w:rPr>
          <w:t>5.</w:t>
        </w:r>
      </w:ins>
      <w:r w:rsidRPr="00C3494A">
        <w:rPr>
          <w:color w:val="000000"/>
          <w:szCs w:val="20"/>
          <w:lang w:val="en-US"/>
        </w:rPr>
        <w:t>4)</w:t>
      </w:r>
    </w:p>
    <w:p w14:paraId="0AEEDDE4" w14:textId="210AD381" w:rsidR="00D57A0F" w:rsidRPr="00C3494A" w:rsidDel="009A40BA" w:rsidRDefault="00D57A0F">
      <w:pPr>
        <w:pStyle w:val="BodyText1"/>
        <w:rPr>
          <w:del w:id="952" w:author="TSUDA Shuichi, NEA/SCI" w:date="2019-10-16T11:25:00Z"/>
          <w:lang w:val="en-US"/>
        </w:rPr>
        <w:pPrChange w:id="953" w:author="TSUDA Shuichi, NEA/SCI" w:date="2019-10-16T11:25:00Z">
          <w:pPr>
            <w:widowControl w:val="0"/>
            <w:autoSpaceDE w:val="0"/>
            <w:autoSpaceDN w:val="0"/>
            <w:adjustRightInd w:val="0"/>
            <w:jc w:val="both"/>
          </w:pPr>
        </w:pPrChange>
      </w:pPr>
    </w:p>
    <w:p w14:paraId="08C33B50" w14:textId="77777777" w:rsidR="00D57A0F" w:rsidRPr="00C3494A" w:rsidRDefault="00D57A0F">
      <w:pPr>
        <w:pStyle w:val="BodyText1"/>
        <w:rPr>
          <w:lang w:val="en-US"/>
        </w:rPr>
        <w:pPrChange w:id="954" w:author="TSUDA Shuichi, NEA/SCI" w:date="2019-10-16T11:25:00Z">
          <w:pPr>
            <w:widowControl w:val="0"/>
            <w:autoSpaceDE w:val="0"/>
            <w:autoSpaceDN w:val="0"/>
            <w:adjustRightInd w:val="0"/>
            <w:jc w:val="both"/>
          </w:pPr>
        </w:pPrChange>
      </w:pPr>
      <w:r w:rsidRPr="00C3494A">
        <w:rPr>
          <w:lang w:val="en-US"/>
        </w:rPr>
        <w:t xml:space="preserve">for any choice of </w:t>
      </w:r>
      <w:r w:rsidRPr="00C3494A">
        <w:rPr>
          <w:rFonts w:ascii="Symbol" w:hAnsi="Symbol"/>
          <w:lang w:val="en-US"/>
        </w:rPr>
        <w:t></w:t>
      </w:r>
      <w:r w:rsidRPr="00C3494A">
        <w:rPr>
          <w:lang w:val="en-US"/>
        </w:rPr>
        <w:t xml:space="preserve">. For our simulations, we have set </w:t>
      </w:r>
      <w:r w:rsidRPr="00C3494A">
        <w:rPr>
          <w:rFonts w:ascii="Symbol" w:hAnsi="Symbol"/>
          <w:lang w:val="en-US"/>
        </w:rPr>
        <w:t></w:t>
      </w:r>
      <w:r w:rsidRPr="00C3494A">
        <w:rPr>
          <w:lang w:val="en-US"/>
        </w:rPr>
        <w:t xml:space="preserve"> = 2.5. The fundamental eigenmode associated to keff = 1 corresponds to an equilibrium distribution that is spatially homogeneous over the box, as expected on physical grounds.</w:t>
      </w:r>
    </w:p>
    <w:p w14:paraId="44C72A7A" w14:textId="3C1CA01D" w:rsidR="00D57A0F" w:rsidRPr="00C3494A" w:rsidDel="009A40BA" w:rsidRDefault="00D57A0F">
      <w:pPr>
        <w:pStyle w:val="BodyText1"/>
        <w:rPr>
          <w:del w:id="955" w:author="TSUDA Shuichi, NEA/SCI" w:date="2019-10-16T11:25:00Z"/>
          <w:lang w:val="en-US"/>
        </w:rPr>
        <w:pPrChange w:id="956" w:author="TSUDA Shuichi, NEA/SCI" w:date="2019-10-16T11:25:00Z">
          <w:pPr>
            <w:widowControl w:val="0"/>
            <w:autoSpaceDE w:val="0"/>
            <w:autoSpaceDN w:val="0"/>
            <w:adjustRightInd w:val="0"/>
            <w:jc w:val="both"/>
          </w:pPr>
        </w:pPrChange>
      </w:pPr>
    </w:p>
    <w:p w14:paraId="27B56FED" w14:textId="77777777" w:rsidR="00D57A0F" w:rsidRPr="00C3494A" w:rsidRDefault="00D57A0F">
      <w:pPr>
        <w:pStyle w:val="BodyText1"/>
        <w:rPr>
          <w:lang w:val="en-US"/>
        </w:rPr>
        <w:pPrChange w:id="957" w:author="TSUDA Shuichi, NEA/SCI" w:date="2019-10-16T11:25:00Z">
          <w:pPr>
            <w:widowControl w:val="0"/>
            <w:autoSpaceDE w:val="0"/>
            <w:autoSpaceDN w:val="0"/>
            <w:adjustRightInd w:val="0"/>
            <w:jc w:val="both"/>
          </w:pPr>
        </w:pPrChange>
      </w:pPr>
      <w:r w:rsidRPr="00C3494A">
        <w:rPr>
          <w:lang w:val="en-US"/>
        </w:rPr>
        <w:t>This benchmark reactor model can be easily implemented and solved by power iteration within a Monte Carlo code. In order to probe the effects of neutron clustering on the convergence of power iteration, we have performed several Monte Carlo critical simulations of such system by varying the number N of particles per generation and the size L of the box, the other physical parameters being unchanged. For all configurations, we have assumed that the power iteration is started with a point source consisting of N neutrons located at the center of the box. As the number of generation increases, the neutron population spreads over the whole box, and is forced to converge towards the fundamental eigenmode by the power iteration. However, this spread is counter-reacted by the spatial correlations induced by fission chains, and clustering might then come into play.</w:t>
      </w:r>
    </w:p>
    <w:p w14:paraId="76939642" w14:textId="46904E2E" w:rsidR="00D57A0F" w:rsidRPr="00C3494A" w:rsidDel="009A40BA" w:rsidRDefault="00D57A0F">
      <w:pPr>
        <w:pStyle w:val="BodyText1"/>
        <w:rPr>
          <w:del w:id="958" w:author="TSUDA Shuichi, NEA/SCI" w:date="2019-10-16T11:26:00Z"/>
          <w:lang w:val="en-US"/>
        </w:rPr>
        <w:pPrChange w:id="959" w:author="TSUDA Shuichi, NEA/SCI" w:date="2019-10-16T11:26:00Z">
          <w:pPr>
            <w:widowControl w:val="0"/>
            <w:autoSpaceDE w:val="0"/>
            <w:autoSpaceDN w:val="0"/>
            <w:adjustRightInd w:val="0"/>
            <w:jc w:val="both"/>
          </w:pPr>
        </w:pPrChange>
      </w:pPr>
    </w:p>
    <w:p w14:paraId="16F866E7" w14:textId="4E56A9C6" w:rsidR="00D57A0F" w:rsidRPr="00C3494A" w:rsidRDefault="00D57A0F">
      <w:pPr>
        <w:pStyle w:val="BodyText1"/>
        <w:rPr>
          <w:lang w:val="en-US"/>
        </w:rPr>
        <w:pPrChange w:id="960" w:author="TSUDA Shuichi, NEA/SCI" w:date="2019-10-16T11:26:00Z">
          <w:pPr>
            <w:widowControl w:val="0"/>
            <w:autoSpaceDE w:val="0"/>
            <w:autoSpaceDN w:val="0"/>
            <w:adjustRightInd w:val="0"/>
            <w:jc w:val="both"/>
          </w:pPr>
        </w:pPrChange>
      </w:pPr>
      <w:r w:rsidRPr="00C3494A">
        <w:rPr>
          <w:lang w:val="en-US"/>
        </w:rPr>
        <w:t>The distribution of the fission sites as obtained during the power iteration for a fixed number N = 10</w:t>
      </w:r>
      <w:r w:rsidRPr="00C3494A">
        <w:rPr>
          <w:vertAlign w:val="superscript"/>
          <w:lang w:val="en-US"/>
        </w:rPr>
        <w:t>4</w:t>
      </w:r>
      <w:r w:rsidRPr="00C3494A">
        <w:rPr>
          <w:lang w:val="en-US"/>
        </w:rPr>
        <w:t xml:space="preserve"> of initial particles and different box sizes L is displayed in </w:t>
      </w:r>
      <w:commentRangeStart w:id="961"/>
      <w:del w:id="962" w:author="TSUDA Shuichi, NEA/SCI" w:date="2019-10-17T11:20:00Z">
        <w:r w:rsidRPr="00C3494A" w:rsidDel="0094267D">
          <w:rPr>
            <w:lang w:val="en-US"/>
          </w:rPr>
          <w:delText>Fig.</w:delText>
        </w:r>
      </w:del>
      <w:ins w:id="963" w:author="TSUDA Shuichi, NEA/SCI" w:date="2019-10-17T11:20:00Z">
        <w:r w:rsidR="0094267D">
          <w:rPr>
            <w:lang w:val="en-US"/>
          </w:rPr>
          <w:t>Figure</w:t>
        </w:r>
      </w:ins>
      <w:r w:rsidRPr="00C3494A">
        <w:rPr>
          <w:lang w:val="en-US"/>
        </w:rPr>
        <w:t xml:space="preserve"> 6</w:t>
      </w:r>
      <w:commentRangeEnd w:id="961"/>
      <w:r w:rsidR="00EE3C13">
        <w:rPr>
          <w:rStyle w:val="CommentReference"/>
          <w:rFonts w:ascii="Times New Roman" w:eastAsia="Times New Roman" w:hAnsi="Times New Roman" w:cs="Times New Roman"/>
          <w:lang w:val="fr-FR" w:eastAsia="fr-FR"/>
        </w:rPr>
        <w:commentReference w:id="961"/>
      </w:r>
      <w:r w:rsidRPr="00C3494A">
        <w:rPr>
          <w:lang w:val="en-US"/>
        </w:rPr>
        <w:t>.</w:t>
      </w:r>
    </w:p>
    <w:p w14:paraId="52906862" w14:textId="77777777" w:rsidR="00D57A0F" w:rsidRDefault="00D57A0F" w:rsidP="00B16DDF">
      <w:pPr>
        <w:widowControl w:val="0"/>
        <w:autoSpaceDE w:val="0"/>
        <w:autoSpaceDN w:val="0"/>
        <w:adjustRightInd w:val="0"/>
        <w:jc w:val="both"/>
        <w:rPr>
          <w:color w:val="000000"/>
          <w:szCs w:val="20"/>
          <w:lang w:val="en-US"/>
        </w:rPr>
      </w:pPr>
    </w:p>
    <w:p w14:paraId="090167D9" w14:textId="24BF6F3B" w:rsidR="00D57A0F" w:rsidRPr="005B5C4A" w:rsidRDefault="00D57A0F">
      <w:pPr>
        <w:pStyle w:val="FigureTitle"/>
        <w:rPr>
          <w:lang w:val="en-US"/>
        </w:rPr>
        <w:pPrChange w:id="964" w:author="TSUDA Shuichi, NEA/SCI" w:date="2019-10-16T11:26:00Z">
          <w:pPr>
            <w:widowControl w:val="0"/>
            <w:autoSpaceDE w:val="0"/>
            <w:autoSpaceDN w:val="0"/>
            <w:adjustRightInd w:val="0"/>
            <w:jc w:val="center"/>
          </w:pPr>
        </w:pPrChange>
      </w:pPr>
      <w:r w:rsidRPr="005B5C4A">
        <w:rPr>
          <w:lang w:val="en-US"/>
        </w:rPr>
        <w:t xml:space="preserve">Figure </w:t>
      </w:r>
      <w:del w:id="965" w:author="TSUDA Shuichi, NEA/SCI" w:date="2019-10-17T11:26:00Z">
        <w:r w:rsidRPr="005B5C4A" w:rsidDel="0094267D">
          <w:rPr>
            <w:lang w:val="en-US"/>
          </w:rPr>
          <w:delText>[FS]</w:delText>
        </w:r>
      </w:del>
      <w:ins w:id="966" w:author="TSUDA Shuichi, NEA/SCI" w:date="2019-10-17T11:26:00Z">
        <w:r w:rsidR="0094267D">
          <w:rPr>
            <w:lang w:val="en-US"/>
          </w:rPr>
          <w:t>23</w:t>
        </w:r>
      </w:ins>
      <w:r>
        <w:rPr>
          <w:lang w:val="en-US"/>
        </w:rPr>
        <w:t>:</w:t>
      </w:r>
      <w:r w:rsidRPr="005B5C4A">
        <w:rPr>
          <w:lang w:val="en-US"/>
        </w:rPr>
        <w:t xml:space="preserve"> Distribution of fission sites during Monte Carlo power iteration as a function of generations g, for three different reactor sizes L. The guess source at g = 0 consists of N = 10</w:t>
      </w:r>
      <w:r w:rsidRPr="005B5C4A">
        <w:rPr>
          <w:vertAlign w:val="superscript"/>
          <w:lang w:val="en-US"/>
        </w:rPr>
        <w:t>4</w:t>
      </w:r>
      <w:r w:rsidRPr="005B5C4A">
        <w:rPr>
          <w:lang w:val="en-US"/>
        </w:rPr>
        <w:t xml:space="preserve"> neutrons located at the center of the cube. Power iteration is run for 1000 generations. Top: L = 100 cm; center: L = 200 cm; bottom: L = 400 cm.</w:t>
      </w:r>
    </w:p>
    <w:p w14:paraId="15F9A70F" w14:textId="77777777" w:rsidR="00D57A0F" w:rsidRPr="00C3494A" w:rsidRDefault="00D57A0F" w:rsidP="00B16DDF">
      <w:pPr>
        <w:widowControl w:val="0"/>
        <w:autoSpaceDE w:val="0"/>
        <w:autoSpaceDN w:val="0"/>
        <w:adjustRightInd w:val="0"/>
        <w:jc w:val="both"/>
        <w:rPr>
          <w:color w:val="000000"/>
          <w:szCs w:val="20"/>
          <w:lang w:val="en-US"/>
        </w:rPr>
      </w:pPr>
    </w:p>
    <w:p w14:paraId="258A98E8" w14:textId="77777777" w:rsidR="00D57A0F" w:rsidRPr="00BE1B99" w:rsidRDefault="00D57A0F" w:rsidP="00B16DDF">
      <w:pPr>
        <w:widowControl w:val="0"/>
        <w:autoSpaceDE w:val="0"/>
        <w:autoSpaceDN w:val="0"/>
        <w:adjustRightInd w:val="0"/>
        <w:jc w:val="center"/>
        <w:rPr>
          <w:color w:val="000000"/>
          <w:sz w:val="20"/>
          <w:szCs w:val="20"/>
          <w:lang w:val="en-US"/>
        </w:rPr>
      </w:pPr>
      <w:r w:rsidRPr="00BE1B99">
        <w:rPr>
          <w:noProof/>
          <w:color w:val="000000"/>
          <w:sz w:val="20"/>
          <w:szCs w:val="20"/>
          <w:lang w:eastAsia="ja-JP"/>
        </w:rPr>
        <w:drawing>
          <wp:inline distT="0" distB="0" distL="0" distR="0" wp14:anchorId="1A0510D0" wp14:editId="4F62C358">
            <wp:extent cx="3012978" cy="2742891"/>
            <wp:effectExtent l="0" t="0" r="10160" b="635"/>
            <wp:docPr id="44"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14828" cy="2744575"/>
                    </a:xfrm>
                    <a:prstGeom prst="rect">
                      <a:avLst/>
                    </a:prstGeom>
                    <a:noFill/>
                    <a:ln>
                      <a:noFill/>
                    </a:ln>
                  </pic:spPr>
                </pic:pic>
              </a:graphicData>
            </a:graphic>
          </wp:inline>
        </w:drawing>
      </w:r>
    </w:p>
    <w:p w14:paraId="5118C76F" w14:textId="77777777" w:rsidR="00D57A0F" w:rsidRPr="00BE1B99" w:rsidRDefault="00D57A0F" w:rsidP="00B16DDF">
      <w:pPr>
        <w:widowControl w:val="0"/>
        <w:autoSpaceDE w:val="0"/>
        <w:autoSpaceDN w:val="0"/>
        <w:adjustRightInd w:val="0"/>
        <w:jc w:val="center"/>
        <w:rPr>
          <w:color w:val="000000"/>
          <w:sz w:val="20"/>
          <w:szCs w:val="20"/>
          <w:lang w:val="en-US"/>
        </w:rPr>
      </w:pPr>
    </w:p>
    <w:p w14:paraId="3EA7CE48" w14:textId="77777777" w:rsidR="00D57A0F" w:rsidRPr="00BE1B99" w:rsidRDefault="00D57A0F" w:rsidP="00B16DDF">
      <w:pPr>
        <w:widowControl w:val="0"/>
        <w:autoSpaceDE w:val="0"/>
        <w:autoSpaceDN w:val="0"/>
        <w:adjustRightInd w:val="0"/>
        <w:jc w:val="both"/>
        <w:rPr>
          <w:color w:val="000000"/>
          <w:sz w:val="20"/>
          <w:szCs w:val="20"/>
          <w:lang w:val="en-US"/>
        </w:rPr>
      </w:pPr>
    </w:p>
    <w:p w14:paraId="46A17BA5" w14:textId="77777777" w:rsidR="00D57A0F" w:rsidRPr="005B5C4A" w:rsidRDefault="00D57A0F">
      <w:pPr>
        <w:pStyle w:val="BodyText1"/>
        <w:rPr>
          <w:lang w:val="en-US"/>
        </w:rPr>
        <w:pPrChange w:id="967" w:author="TSUDA Shuichi, NEA/SCI" w:date="2019-10-16T11:26:00Z">
          <w:pPr>
            <w:widowControl w:val="0"/>
            <w:autoSpaceDE w:val="0"/>
            <w:autoSpaceDN w:val="0"/>
            <w:adjustRightInd w:val="0"/>
            <w:jc w:val="both"/>
          </w:pPr>
        </w:pPrChange>
      </w:pPr>
      <w:r w:rsidRPr="005B5C4A">
        <w:rPr>
          <w:lang w:val="en-US"/>
        </w:rPr>
        <w:t>When the neutron density is high (i.e., L is small for a given N), the fission sites converge to an equilibrium configuration where neutrons are homogeneously spread over the whole volume, with mild fluctuations mostly due to scattering. As L increases, spatial fluctuations due to the competing mechanisms of fission, absorption and scattering become more apparent. For even larger L, the neutron population displays patchiness, with neutrons randomly moving around the box grouped into a large cluster. Previous investigations based on the diffusion theory approximation have indeed shown that spatial clustering is quenched when L</w:t>
      </w:r>
      <w:r w:rsidRPr="005B5C4A">
        <w:rPr>
          <w:vertAlign w:val="superscript"/>
          <w:lang w:val="en-US"/>
        </w:rPr>
        <w:t>2</w:t>
      </w:r>
      <w:r w:rsidRPr="005B5C4A">
        <w:rPr>
          <w:lang w:val="en-US"/>
        </w:rPr>
        <w:t xml:space="preserve"> &lt;&lt; N M</w:t>
      </w:r>
      <w:r w:rsidRPr="005B5C4A">
        <w:rPr>
          <w:vertAlign w:val="superscript"/>
          <w:lang w:val="en-US"/>
        </w:rPr>
        <w:t>2</w:t>
      </w:r>
      <w:r w:rsidRPr="005B5C4A">
        <w:rPr>
          <w:lang w:val="en-US"/>
        </w:rPr>
        <w:t>, where M</w:t>
      </w:r>
      <w:r w:rsidRPr="005B5C4A">
        <w:rPr>
          <w:vertAlign w:val="superscript"/>
          <w:lang w:val="en-US"/>
        </w:rPr>
        <w:t>2</w:t>
      </w:r>
      <w:r w:rsidRPr="005B5C4A">
        <w:rPr>
          <w:lang w:val="en-US"/>
        </w:rPr>
        <w:t xml:space="preserve"> is the migration area (de Mulatier et al., 2015).</w:t>
      </w:r>
    </w:p>
    <w:p w14:paraId="3C113A77" w14:textId="42355673" w:rsidR="00D57A0F" w:rsidRPr="005B5C4A" w:rsidDel="009A40BA" w:rsidRDefault="00D57A0F">
      <w:pPr>
        <w:pStyle w:val="BodyText1"/>
        <w:rPr>
          <w:del w:id="968" w:author="TSUDA Shuichi, NEA/SCI" w:date="2019-10-16T11:26:00Z"/>
          <w:lang w:val="en-US"/>
        </w:rPr>
        <w:pPrChange w:id="969" w:author="TSUDA Shuichi, NEA/SCI" w:date="2019-10-16T11:26:00Z">
          <w:pPr>
            <w:widowControl w:val="0"/>
            <w:autoSpaceDE w:val="0"/>
            <w:autoSpaceDN w:val="0"/>
            <w:adjustRightInd w:val="0"/>
            <w:jc w:val="both"/>
          </w:pPr>
        </w:pPrChange>
      </w:pPr>
    </w:p>
    <w:p w14:paraId="7BFCB2AE" w14:textId="77777777" w:rsidR="00D57A0F" w:rsidRPr="005B5C4A" w:rsidRDefault="00D57A0F">
      <w:pPr>
        <w:pStyle w:val="BodyText1"/>
        <w:rPr>
          <w:lang w:val="en-US"/>
        </w:rPr>
        <w:pPrChange w:id="970" w:author="TSUDA Shuichi, NEA/SCI" w:date="2019-10-16T11:26:00Z">
          <w:pPr>
            <w:widowControl w:val="0"/>
            <w:autoSpaceDE w:val="0"/>
            <w:autoSpaceDN w:val="0"/>
            <w:adjustRightInd w:val="0"/>
            <w:jc w:val="both"/>
          </w:pPr>
        </w:pPrChange>
      </w:pPr>
      <w:r w:rsidRPr="005B5C4A">
        <w:rPr>
          <w:lang w:val="en-US"/>
        </w:rPr>
        <w:t xml:space="preserve">Fluctuations due to correlations are therefore expected to decrease for decreasing box size L when keeping N constant, which is coherent with our numerical findings. It is instructive to compute the Shannon entropy </w:t>
      </w:r>
      <w:r w:rsidRPr="005B5C4A">
        <w:rPr>
          <w:i/>
          <w:lang w:val="en-US"/>
        </w:rPr>
        <w:t>S</w:t>
      </w:r>
      <w:r w:rsidRPr="005B5C4A">
        <w:rPr>
          <w:lang w:val="en-US"/>
        </w:rPr>
        <w:t>(g) for the power iteration simulations examined here. To fix the ideas, we will assume that each box side L is partitioned into 8 spatial meshes, which implies B = 8</w:t>
      </w:r>
      <w:r w:rsidRPr="005B5C4A">
        <w:rPr>
          <w:vertAlign w:val="superscript"/>
          <w:lang w:val="en-US"/>
        </w:rPr>
        <w:t>3</w:t>
      </w:r>
      <w:r w:rsidRPr="005B5C4A">
        <w:rPr>
          <w:lang w:val="en-US"/>
        </w:rPr>
        <w:t xml:space="preserve"> = 512. For the simple model considered here, the theoretical ideal entropy associated to the fundamental eigenmode can be exactly computed, and reads </w:t>
      </w:r>
      <w:r w:rsidRPr="005B5C4A">
        <w:rPr>
          <w:i/>
          <w:lang w:val="en-US"/>
        </w:rPr>
        <w:t>S</w:t>
      </w:r>
      <w:r w:rsidRPr="005B5C4A">
        <w:rPr>
          <w:lang w:val="en-US"/>
        </w:rPr>
        <w:t xml:space="preserve"> = 9.</w:t>
      </w:r>
    </w:p>
    <w:p w14:paraId="285FBA0B" w14:textId="16E69AAA" w:rsidR="00D57A0F" w:rsidRPr="005B5C4A" w:rsidDel="009A40BA" w:rsidRDefault="00D57A0F">
      <w:pPr>
        <w:pStyle w:val="BodyText1"/>
        <w:rPr>
          <w:del w:id="971" w:author="TSUDA Shuichi, NEA/SCI" w:date="2019-10-16T11:26:00Z"/>
          <w:lang w:val="en-US"/>
        </w:rPr>
        <w:pPrChange w:id="972" w:author="TSUDA Shuichi, NEA/SCI" w:date="2019-10-16T11:26:00Z">
          <w:pPr>
            <w:widowControl w:val="0"/>
            <w:autoSpaceDE w:val="0"/>
            <w:autoSpaceDN w:val="0"/>
            <w:adjustRightInd w:val="0"/>
            <w:jc w:val="both"/>
          </w:pPr>
        </w:pPrChange>
      </w:pPr>
    </w:p>
    <w:p w14:paraId="7B710325" w14:textId="77777777" w:rsidR="00D57A0F" w:rsidRPr="005B5C4A" w:rsidRDefault="00D57A0F">
      <w:pPr>
        <w:pStyle w:val="BodyText1"/>
        <w:rPr>
          <w:lang w:val="en-US"/>
        </w:rPr>
        <w:pPrChange w:id="973" w:author="TSUDA Shuichi, NEA/SCI" w:date="2019-10-16T11:26:00Z">
          <w:pPr>
            <w:widowControl w:val="0"/>
            <w:autoSpaceDE w:val="0"/>
            <w:autoSpaceDN w:val="0"/>
            <w:adjustRightInd w:val="0"/>
            <w:jc w:val="both"/>
          </w:pPr>
        </w:pPrChange>
      </w:pPr>
      <w:r w:rsidRPr="005B5C4A">
        <w:rPr>
          <w:lang w:val="en-US"/>
        </w:rPr>
        <w:t xml:space="preserve">Actually, for a finite number N of particles per generation, the theoretical expected Shannon entropy is always lower than the ideal value </w:t>
      </w:r>
      <w:r w:rsidRPr="005B5C4A">
        <w:rPr>
          <w:i/>
          <w:lang w:val="en-US"/>
        </w:rPr>
        <w:t>S</w:t>
      </w:r>
      <w:r w:rsidRPr="005B5C4A">
        <w:rPr>
          <w:lang w:val="en-US"/>
        </w:rPr>
        <w:t>. For the homogeneous reactor, the expected Shannon entropy at finite N can be explicitly computed and reads</w:t>
      </w:r>
    </w:p>
    <w:p w14:paraId="3992A9C3" w14:textId="6701CF3E" w:rsidR="00D57A0F" w:rsidRPr="005B5C4A" w:rsidDel="009A40BA" w:rsidRDefault="00D57A0F">
      <w:pPr>
        <w:pStyle w:val="BodyText1"/>
        <w:rPr>
          <w:del w:id="974" w:author="TSUDA Shuichi, NEA/SCI" w:date="2019-10-16T11:26:00Z"/>
          <w:lang w:val="en-US"/>
        </w:rPr>
        <w:pPrChange w:id="975" w:author="TSUDA Shuichi, NEA/SCI" w:date="2019-10-16T11:26:00Z">
          <w:pPr>
            <w:widowControl w:val="0"/>
            <w:autoSpaceDE w:val="0"/>
            <w:autoSpaceDN w:val="0"/>
            <w:adjustRightInd w:val="0"/>
            <w:jc w:val="center"/>
          </w:pPr>
        </w:pPrChange>
      </w:pPr>
    </w:p>
    <w:p w14:paraId="4A87797A" w14:textId="7A2770D2" w:rsidR="00D57A0F" w:rsidRPr="005B5C4A" w:rsidRDefault="00D57A0F">
      <w:pPr>
        <w:widowControl w:val="0"/>
        <w:autoSpaceDE w:val="0"/>
        <w:autoSpaceDN w:val="0"/>
        <w:adjustRightInd w:val="0"/>
        <w:jc w:val="right"/>
        <w:rPr>
          <w:color w:val="000000"/>
          <w:szCs w:val="20"/>
          <w:lang w:val="en-US"/>
        </w:rPr>
        <w:pPrChange w:id="976" w:author="TSUDA Shuichi, NEA/SCI" w:date="2019-10-16T11:26:00Z">
          <w:pPr>
            <w:widowControl w:val="0"/>
            <w:autoSpaceDE w:val="0"/>
            <w:autoSpaceDN w:val="0"/>
            <w:adjustRightInd w:val="0"/>
            <w:jc w:val="center"/>
          </w:pPr>
        </w:pPrChange>
      </w:pPr>
      <w:r w:rsidRPr="005B5C4A">
        <w:rPr>
          <w:noProof/>
          <w:color w:val="000000"/>
          <w:szCs w:val="20"/>
          <w:lang w:eastAsia="ja-JP"/>
        </w:rPr>
        <w:drawing>
          <wp:inline distT="0" distB="0" distL="0" distR="0" wp14:anchorId="1AECE143" wp14:editId="59832DB2">
            <wp:extent cx="2714625" cy="442061"/>
            <wp:effectExtent l="0" t="0" r="0" b="0"/>
            <wp:docPr id="49"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53505" cy="448392"/>
                    </a:xfrm>
                    <a:prstGeom prst="rect">
                      <a:avLst/>
                    </a:prstGeom>
                    <a:noFill/>
                    <a:ln>
                      <a:noFill/>
                    </a:ln>
                  </pic:spPr>
                </pic:pic>
              </a:graphicData>
            </a:graphic>
          </wp:inline>
        </w:drawing>
      </w:r>
      <w:r w:rsidRPr="005B5C4A">
        <w:rPr>
          <w:color w:val="000000"/>
          <w:szCs w:val="20"/>
          <w:lang w:val="en-US"/>
        </w:rPr>
        <w:tab/>
      </w:r>
      <w:r w:rsidRPr="005B5C4A">
        <w:rPr>
          <w:color w:val="000000"/>
          <w:szCs w:val="20"/>
          <w:lang w:val="en-US"/>
        </w:rPr>
        <w:tab/>
      </w:r>
      <w:r w:rsidRPr="005B5C4A">
        <w:rPr>
          <w:color w:val="000000"/>
          <w:szCs w:val="20"/>
          <w:lang w:val="en-US"/>
        </w:rPr>
        <w:tab/>
      </w:r>
      <w:r w:rsidRPr="005B5C4A">
        <w:rPr>
          <w:color w:val="000000"/>
          <w:szCs w:val="20"/>
          <w:lang w:val="en-US"/>
        </w:rPr>
        <w:tab/>
        <w:t>(</w:t>
      </w:r>
      <w:ins w:id="977" w:author="TSUDA Shuichi, NEA/SCI" w:date="2019-10-17T11:37:00Z">
        <w:r w:rsidR="00EE3C13">
          <w:rPr>
            <w:color w:val="000000"/>
            <w:szCs w:val="20"/>
            <w:lang w:val="en-US"/>
          </w:rPr>
          <w:t>5.</w:t>
        </w:r>
      </w:ins>
      <w:r w:rsidRPr="005B5C4A">
        <w:rPr>
          <w:color w:val="000000"/>
          <w:szCs w:val="20"/>
          <w:lang w:val="en-US"/>
        </w:rPr>
        <w:t>5)</w:t>
      </w:r>
    </w:p>
    <w:p w14:paraId="4A4C1CC7" w14:textId="2FEAC58A" w:rsidR="00D57A0F" w:rsidRPr="005B5C4A" w:rsidDel="009A40BA" w:rsidRDefault="00D57A0F">
      <w:pPr>
        <w:pStyle w:val="BodyText1"/>
        <w:rPr>
          <w:del w:id="978" w:author="TSUDA Shuichi, NEA/SCI" w:date="2019-10-16T11:26:00Z"/>
          <w:lang w:val="en-US"/>
        </w:rPr>
        <w:pPrChange w:id="979" w:author="TSUDA Shuichi, NEA/SCI" w:date="2019-10-16T11:26:00Z">
          <w:pPr>
            <w:widowControl w:val="0"/>
            <w:autoSpaceDE w:val="0"/>
            <w:autoSpaceDN w:val="0"/>
            <w:adjustRightInd w:val="0"/>
            <w:jc w:val="both"/>
          </w:pPr>
        </w:pPrChange>
      </w:pPr>
    </w:p>
    <w:p w14:paraId="64F8E7DD" w14:textId="77777777" w:rsidR="00D57A0F" w:rsidRDefault="00D57A0F">
      <w:pPr>
        <w:pStyle w:val="BodyText1"/>
        <w:rPr>
          <w:lang w:val="en-US"/>
        </w:rPr>
        <w:pPrChange w:id="980" w:author="TSUDA Shuichi, NEA/SCI" w:date="2019-10-16T11:26:00Z">
          <w:pPr>
            <w:widowControl w:val="0"/>
            <w:autoSpaceDE w:val="0"/>
            <w:autoSpaceDN w:val="0"/>
            <w:adjustRightInd w:val="0"/>
            <w:jc w:val="both"/>
          </w:pPr>
        </w:pPrChange>
      </w:pPr>
      <w:r w:rsidRPr="005B5C4A">
        <w:rPr>
          <w:lang w:val="en-US"/>
        </w:rPr>
        <w:t xml:space="preserve">which depends on the number of spatial meshes B and of the number of particles N. It can be shown that </w:t>
      </w:r>
      <w:r w:rsidRPr="005B5C4A">
        <w:rPr>
          <w:i/>
          <w:lang w:val="en-US"/>
        </w:rPr>
        <w:t>S</w:t>
      </w:r>
      <w:r w:rsidRPr="005B5C4A">
        <w:rPr>
          <w:vertAlign w:val="subscript"/>
          <w:lang w:val="en-US"/>
        </w:rPr>
        <w:t>N</w:t>
      </w:r>
      <w:r w:rsidRPr="005B5C4A">
        <w:rPr>
          <w:lang w:val="en-US"/>
        </w:rPr>
        <w:t xml:space="preserve"> &lt; </w:t>
      </w:r>
      <w:r w:rsidRPr="005B5C4A">
        <w:rPr>
          <w:i/>
          <w:lang w:val="en-US"/>
        </w:rPr>
        <w:t>S</w:t>
      </w:r>
      <w:r w:rsidRPr="005B5C4A">
        <w:rPr>
          <w:lang w:val="en-US"/>
        </w:rPr>
        <w:t xml:space="preserve">. When the number of neutrons N is very large, the expected entropy converges to the ideal reference value. In the following, we will compare the measured entropy </w:t>
      </w:r>
      <w:r w:rsidRPr="005B5C4A">
        <w:rPr>
          <w:i/>
          <w:lang w:val="en-US"/>
        </w:rPr>
        <w:t>S</w:t>
      </w:r>
      <w:r w:rsidRPr="005B5C4A">
        <w:rPr>
          <w:lang w:val="en-US"/>
        </w:rPr>
        <w:t xml:space="preserve">(g) as a function of generations to the expected value </w:t>
      </w:r>
      <w:r w:rsidRPr="005B5C4A">
        <w:rPr>
          <w:i/>
          <w:lang w:val="en-US"/>
        </w:rPr>
        <w:t>S</w:t>
      </w:r>
      <w:r w:rsidRPr="005B5C4A">
        <w:rPr>
          <w:vertAlign w:val="subscript"/>
          <w:lang w:val="en-US"/>
        </w:rPr>
        <w:t>N</w:t>
      </w:r>
      <w:r w:rsidRPr="005B5C4A">
        <w:rPr>
          <w:lang w:val="en-US"/>
        </w:rPr>
        <w:t>.</w:t>
      </w:r>
    </w:p>
    <w:p w14:paraId="3BE406DE" w14:textId="77777777" w:rsidR="00D57A0F" w:rsidRDefault="00D57A0F" w:rsidP="00B16DDF">
      <w:pPr>
        <w:widowControl w:val="0"/>
        <w:autoSpaceDE w:val="0"/>
        <w:autoSpaceDN w:val="0"/>
        <w:adjustRightInd w:val="0"/>
        <w:jc w:val="both"/>
        <w:rPr>
          <w:color w:val="000000"/>
          <w:szCs w:val="20"/>
          <w:lang w:val="en-US"/>
        </w:rPr>
      </w:pPr>
    </w:p>
    <w:p w14:paraId="35E8369C" w14:textId="417BE3B1" w:rsidR="00D57A0F" w:rsidRPr="005B5C4A" w:rsidRDefault="00D57A0F">
      <w:pPr>
        <w:pStyle w:val="FigureTitle"/>
        <w:rPr>
          <w:lang w:val="en-US"/>
        </w:rPr>
        <w:pPrChange w:id="981" w:author="TSUDA Shuichi, NEA/SCI" w:date="2019-10-16T11:26:00Z">
          <w:pPr>
            <w:widowControl w:val="0"/>
            <w:autoSpaceDE w:val="0"/>
            <w:autoSpaceDN w:val="0"/>
            <w:adjustRightInd w:val="0"/>
            <w:jc w:val="center"/>
          </w:pPr>
        </w:pPrChange>
      </w:pPr>
      <w:r w:rsidRPr="005B5C4A">
        <w:rPr>
          <w:lang w:val="en-US"/>
        </w:rPr>
        <w:t xml:space="preserve">Figure </w:t>
      </w:r>
      <w:del w:id="982" w:author="TSUDA Shuichi, NEA/SCI" w:date="2019-10-17T11:26:00Z">
        <w:r w:rsidRPr="005B5C4A" w:rsidDel="0094267D">
          <w:rPr>
            <w:lang w:val="en-US"/>
          </w:rPr>
          <w:delText>[HC]</w:delText>
        </w:r>
      </w:del>
      <w:ins w:id="983" w:author="TSUDA Shuichi, NEA/SCI" w:date="2019-10-17T11:26:00Z">
        <w:r w:rsidR="0094267D">
          <w:rPr>
            <w:lang w:val="en-US"/>
          </w:rPr>
          <w:t>24:</w:t>
        </w:r>
      </w:ins>
      <w:r w:rsidRPr="005B5C4A">
        <w:rPr>
          <w:lang w:val="en-US"/>
        </w:rPr>
        <w:t xml:space="preserve"> Homogeneous cube reactor for the benchmark problem. The behavior of the measured Shannon entropy S(g) during Monte Carlo power iteration as a function of generations g, for three different reactor sizes L and fixed number N of neutrons per generation. The guess source at g = 0 consists of N = 10</w:t>
      </w:r>
      <w:r w:rsidRPr="005B5C4A">
        <w:rPr>
          <w:vertAlign w:val="superscript"/>
          <w:lang w:val="en-US"/>
        </w:rPr>
        <w:t>4</w:t>
      </w:r>
      <w:r w:rsidRPr="005B5C4A">
        <w:rPr>
          <w:lang w:val="en-US"/>
        </w:rPr>
        <w:t xml:space="preserve"> neutrons located at the center of the cube. Power iteration is run for 1000 generations. Upper red curve: L = 100 cm; central green curve: L = 200 cm; lower blue curve: L = 400 cm. The dashed red line represents the expected entropy value S</w:t>
      </w:r>
      <w:r w:rsidRPr="005B5C4A">
        <w:rPr>
          <w:vertAlign w:val="subscript"/>
          <w:lang w:val="en-US"/>
        </w:rPr>
        <w:t>N</w:t>
      </w:r>
      <w:r w:rsidRPr="005B5C4A">
        <w:rPr>
          <w:lang w:val="en-US"/>
        </w:rPr>
        <w:t xml:space="preserve"> as in Eq. (5), and the solid black line is the ideal expected entropy S=9 for an infinite number of particles per generation.</w:t>
      </w:r>
    </w:p>
    <w:p w14:paraId="2883CED9" w14:textId="77777777" w:rsidR="00D57A0F" w:rsidRPr="005B5C4A" w:rsidRDefault="00D57A0F" w:rsidP="00B16DDF">
      <w:pPr>
        <w:widowControl w:val="0"/>
        <w:autoSpaceDE w:val="0"/>
        <w:autoSpaceDN w:val="0"/>
        <w:adjustRightInd w:val="0"/>
        <w:jc w:val="both"/>
        <w:rPr>
          <w:color w:val="000000"/>
          <w:szCs w:val="20"/>
          <w:lang w:val="en-US"/>
        </w:rPr>
      </w:pPr>
    </w:p>
    <w:p w14:paraId="63A31BF1" w14:textId="77777777" w:rsidR="00D57A0F" w:rsidRPr="005B5C4A" w:rsidRDefault="00D57A0F" w:rsidP="00B16DDF">
      <w:pPr>
        <w:widowControl w:val="0"/>
        <w:autoSpaceDE w:val="0"/>
        <w:autoSpaceDN w:val="0"/>
        <w:adjustRightInd w:val="0"/>
        <w:jc w:val="center"/>
        <w:rPr>
          <w:color w:val="000000"/>
          <w:szCs w:val="20"/>
          <w:lang w:val="en-US"/>
        </w:rPr>
      </w:pPr>
    </w:p>
    <w:p w14:paraId="0373E6D6" w14:textId="77777777" w:rsidR="00D57A0F" w:rsidRPr="00BE1B99" w:rsidRDefault="00D57A0F" w:rsidP="00B16DDF">
      <w:pPr>
        <w:widowControl w:val="0"/>
        <w:autoSpaceDE w:val="0"/>
        <w:autoSpaceDN w:val="0"/>
        <w:adjustRightInd w:val="0"/>
        <w:jc w:val="center"/>
        <w:rPr>
          <w:color w:val="000000"/>
          <w:sz w:val="20"/>
          <w:szCs w:val="20"/>
          <w:lang w:val="en-US"/>
        </w:rPr>
      </w:pPr>
      <w:r w:rsidRPr="00BE1B99">
        <w:rPr>
          <w:noProof/>
          <w:color w:val="000000"/>
          <w:sz w:val="20"/>
          <w:szCs w:val="20"/>
          <w:lang w:eastAsia="ja-JP"/>
        </w:rPr>
        <w:drawing>
          <wp:inline distT="0" distB="0" distL="0" distR="0" wp14:anchorId="36E15DBF" wp14:editId="7ED638DB">
            <wp:extent cx="3011575" cy="2855595"/>
            <wp:effectExtent l="0" t="0" r="1143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012152" cy="2856142"/>
                    </a:xfrm>
                    <a:prstGeom prst="rect">
                      <a:avLst/>
                    </a:prstGeom>
                    <a:noFill/>
                    <a:ln>
                      <a:noFill/>
                    </a:ln>
                  </pic:spPr>
                </pic:pic>
              </a:graphicData>
            </a:graphic>
          </wp:inline>
        </w:drawing>
      </w:r>
    </w:p>
    <w:p w14:paraId="106B6401" w14:textId="501EC0E1" w:rsidR="00D57A0F" w:rsidRPr="00BE1B99" w:rsidDel="009A40BA" w:rsidRDefault="00D57A0F" w:rsidP="00B16DDF">
      <w:pPr>
        <w:widowControl w:val="0"/>
        <w:autoSpaceDE w:val="0"/>
        <w:autoSpaceDN w:val="0"/>
        <w:adjustRightInd w:val="0"/>
        <w:jc w:val="center"/>
        <w:rPr>
          <w:del w:id="984" w:author="TSUDA Shuichi, NEA/SCI" w:date="2019-10-16T11:27:00Z"/>
          <w:color w:val="000000"/>
          <w:sz w:val="20"/>
          <w:szCs w:val="20"/>
          <w:lang w:val="en-US"/>
        </w:rPr>
      </w:pPr>
    </w:p>
    <w:p w14:paraId="02E8400D" w14:textId="1856B9A4" w:rsidR="00D57A0F" w:rsidRPr="00BE1B99" w:rsidDel="009A40BA" w:rsidRDefault="00D57A0F" w:rsidP="00B16DDF">
      <w:pPr>
        <w:widowControl w:val="0"/>
        <w:autoSpaceDE w:val="0"/>
        <w:autoSpaceDN w:val="0"/>
        <w:adjustRightInd w:val="0"/>
        <w:jc w:val="both"/>
        <w:rPr>
          <w:del w:id="985" w:author="TSUDA Shuichi, NEA/SCI" w:date="2019-10-16T11:27:00Z"/>
          <w:color w:val="000000"/>
          <w:sz w:val="20"/>
          <w:szCs w:val="20"/>
          <w:lang w:val="en-US"/>
        </w:rPr>
      </w:pPr>
    </w:p>
    <w:p w14:paraId="22EDE35A" w14:textId="7415B945" w:rsidR="00D57A0F" w:rsidRPr="005B5C4A" w:rsidRDefault="00D57A0F">
      <w:pPr>
        <w:pStyle w:val="BodyText1"/>
        <w:rPr>
          <w:lang w:val="en-US"/>
        </w:rPr>
        <w:pPrChange w:id="986" w:author="TSUDA Shuichi, NEA/SCI" w:date="2019-10-16T11:27:00Z">
          <w:pPr>
            <w:widowControl w:val="0"/>
            <w:autoSpaceDE w:val="0"/>
            <w:autoSpaceDN w:val="0"/>
            <w:adjustRightInd w:val="0"/>
            <w:jc w:val="both"/>
          </w:pPr>
        </w:pPrChange>
      </w:pPr>
      <w:r w:rsidRPr="005B5C4A">
        <w:rPr>
          <w:lang w:val="en-US"/>
        </w:rPr>
        <w:t xml:space="preserve">The behavior of the measured entropy </w:t>
      </w:r>
      <w:r w:rsidRPr="005B5C4A">
        <w:rPr>
          <w:i/>
          <w:lang w:val="en-US"/>
        </w:rPr>
        <w:t>S</w:t>
      </w:r>
      <w:r w:rsidRPr="005B5C4A">
        <w:rPr>
          <w:lang w:val="en-US"/>
        </w:rPr>
        <w:t xml:space="preserve">(g) corresponding to the reactor configurations presented in </w:t>
      </w:r>
      <w:del w:id="987" w:author="TSUDA Shuichi, NEA/SCI" w:date="2019-10-17T11:20:00Z">
        <w:r w:rsidRPr="005B5C4A" w:rsidDel="0094267D">
          <w:rPr>
            <w:lang w:val="en-US"/>
          </w:rPr>
          <w:delText>Fig.</w:delText>
        </w:r>
      </w:del>
      <w:ins w:id="988" w:author="TSUDA Shuichi, NEA/SCI" w:date="2019-10-17T11:20:00Z">
        <w:r w:rsidR="0094267D">
          <w:rPr>
            <w:lang w:val="en-US"/>
          </w:rPr>
          <w:t>Figure</w:t>
        </w:r>
      </w:ins>
      <w:r w:rsidRPr="005B5C4A">
        <w:rPr>
          <w:lang w:val="en-US"/>
        </w:rPr>
        <w:t xml:space="preserve"> </w:t>
      </w:r>
      <w:del w:id="989" w:author="TSUDA Shuichi, NEA/SCI" w:date="2019-10-17T11:25:00Z">
        <w:r w:rsidRPr="005B5C4A" w:rsidDel="0094267D">
          <w:rPr>
            <w:lang w:val="en-US"/>
          </w:rPr>
          <w:delText>[FS]</w:delText>
        </w:r>
      </w:del>
      <w:ins w:id="990" w:author="TSUDA Shuichi, NEA/SCI" w:date="2019-10-17T11:25:00Z">
        <w:r w:rsidR="0094267D">
          <w:rPr>
            <w:lang w:val="en-US"/>
          </w:rPr>
          <w:t>23</w:t>
        </w:r>
      </w:ins>
      <w:r w:rsidRPr="005B5C4A">
        <w:rPr>
          <w:lang w:val="en-US"/>
        </w:rPr>
        <w:t xml:space="preserve"> is displayed in</w:t>
      </w:r>
      <w:del w:id="991" w:author="TSUDA Shuichi, NEA/SCI" w:date="2019-10-17T11:20:00Z">
        <w:r w:rsidRPr="005B5C4A" w:rsidDel="0094267D">
          <w:rPr>
            <w:lang w:val="en-US"/>
          </w:rPr>
          <w:delText>Fig.</w:delText>
        </w:r>
      </w:del>
      <w:ins w:id="992" w:author="TSUDA Shuichi, NEA/SCI" w:date="2019-10-17T11:20:00Z">
        <w:r w:rsidR="0094267D">
          <w:rPr>
            <w:lang w:val="en-US"/>
          </w:rPr>
          <w:t>Figure</w:t>
        </w:r>
      </w:ins>
      <w:r w:rsidRPr="005B5C4A">
        <w:rPr>
          <w:lang w:val="en-US"/>
        </w:rPr>
        <w:t xml:space="preserve"> </w:t>
      </w:r>
      <w:del w:id="993" w:author="TSUDA Shuichi, NEA/SCI" w:date="2019-10-17T11:26:00Z">
        <w:r w:rsidRPr="005B5C4A" w:rsidDel="0094267D">
          <w:rPr>
            <w:lang w:val="en-US"/>
          </w:rPr>
          <w:delText>[HC]</w:delText>
        </w:r>
      </w:del>
      <w:ins w:id="994" w:author="TSUDA Shuichi, NEA/SCI" w:date="2019-10-17T11:26:00Z">
        <w:r w:rsidR="0094267D">
          <w:rPr>
            <w:lang w:val="en-US"/>
          </w:rPr>
          <w:t>24</w:t>
        </w:r>
      </w:ins>
      <w:r w:rsidRPr="005B5C4A">
        <w:rPr>
          <w:lang w:val="en-US"/>
        </w:rPr>
        <w:t xml:space="preserve">. The number </w:t>
      </w:r>
      <w:r w:rsidRPr="005B5C4A">
        <w:rPr>
          <w:i/>
          <w:lang w:val="en-US"/>
        </w:rPr>
        <w:t>m</w:t>
      </w:r>
      <w:r w:rsidRPr="005B5C4A">
        <w:rPr>
          <w:lang w:val="en-US"/>
        </w:rPr>
        <w:t xml:space="preserve"> of generations taken by the neutron population to achieve spatial convergence (i.e., to explore the whole reactor) starting from a point source can be roughly estimated by </w:t>
      </w:r>
      <w:r w:rsidRPr="005B5C4A">
        <w:rPr>
          <w:i/>
          <w:lang w:val="en-US"/>
        </w:rPr>
        <w:t xml:space="preserve">m </w:t>
      </w:r>
      <w:r w:rsidRPr="005B5C4A">
        <w:rPr>
          <w:lang w:val="en-US"/>
        </w:rPr>
        <w:t>= L</w:t>
      </w:r>
      <w:r w:rsidRPr="005B5C4A">
        <w:rPr>
          <w:vertAlign w:val="superscript"/>
          <w:lang w:val="en-US"/>
        </w:rPr>
        <w:t xml:space="preserve">2 </w:t>
      </w:r>
      <w:r w:rsidRPr="005B5C4A">
        <w:rPr>
          <w:lang w:val="en-US"/>
        </w:rPr>
        <w:t xml:space="preserve">/ </w:t>
      </w:r>
      <w:r w:rsidRPr="005B5C4A">
        <w:rPr>
          <w:i/>
          <w:lang w:val="en-US"/>
        </w:rPr>
        <w:t>l</w:t>
      </w:r>
      <w:r w:rsidRPr="005B5C4A">
        <w:rPr>
          <w:vertAlign w:val="superscript"/>
          <w:lang w:val="en-US"/>
        </w:rPr>
        <w:t>2</w:t>
      </w:r>
      <w:r w:rsidRPr="005B5C4A">
        <w:rPr>
          <w:lang w:val="en-US"/>
        </w:rPr>
        <w:t xml:space="preserve">, </w:t>
      </w:r>
      <w:r w:rsidRPr="005B5C4A">
        <w:rPr>
          <w:i/>
          <w:lang w:val="en-US"/>
        </w:rPr>
        <w:t>l</w:t>
      </w:r>
      <w:r w:rsidRPr="005B5C4A">
        <w:rPr>
          <w:vertAlign w:val="superscript"/>
          <w:lang w:val="en-US"/>
        </w:rPr>
        <w:t xml:space="preserve">2 </w:t>
      </w:r>
      <w:r w:rsidRPr="005B5C4A">
        <w:rPr>
          <w:lang w:val="en-US"/>
        </w:rPr>
        <w:t xml:space="preserve">being the mean square displacement of a particle per generation. The quantity </w:t>
      </w:r>
      <w:r w:rsidRPr="005B5C4A">
        <w:rPr>
          <w:i/>
          <w:lang w:val="en-US"/>
        </w:rPr>
        <w:t>l</w:t>
      </w:r>
      <w:r w:rsidRPr="005B5C4A">
        <w:rPr>
          <w:vertAlign w:val="superscript"/>
          <w:lang w:val="en-US"/>
        </w:rPr>
        <w:t xml:space="preserve">2 </w:t>
      </w:r>
      <w:r w:rsidRPr="005B5C4A">
        <w:rPr>
          <w:lang w:val="en-US"/>
        </w:rPr>
        <w:t xml:space="preserve">can be estimated during the Monte Carlo simulation, and for the example discussed here we have </w:t>
      </w:r>
      <w:r w:rsidRPr="005B5C4A">
        <w:rPr>
          <w:i/>
          <w:lang w:val="en-US"/>
        </w:rPr>
        <w:t>l</w:t>
      </w:r>
      <w:r w:rsidRPr="005B5C4A">
        <w:rPr>
          <w:vertAlign w:val="superscript"/>
          <w:lang w:val="en-US"/>
        </w:rPr>
        <w:t xml:space="preserve">2 </w:t>
      </w:r>
      <w:r w:rsidRPr="005B5C4A">
        <w:rPr>
          <w:lang w:val="en-US"/>
        </w:rPr>
        <w:t>= 175 cm</w:t>
      </w:r>
      <w:r w:rsidRPr="005B5C4A">
        <w:rPr>
          <w:vertAlign w:val="superscript"/>
          <w:lang w:val="en-US"/>
        </w:rPr>
        <w:t>2</w:t>
      </w:r>
      <w:r w:rsidRPr="005B5C4A">
        <w:rPr>
          <w:lang w:val="en-US"/>
        </w:rPr>
        <w:t xml:space="preserve"> for L = 100 cm, </w:t>
      </w:r>
      <w:r w:rsidRPr="005B5C4A">
        <w:rPr>
          <w:i/>
          <w:lang w:val="en-US"/>
        </w:rPr>
        <w:t>l</w:t>
      </w:r>
      <w:r w:rsidRPr="005B5C4A">
        <w:rPr>
          <w:vertAlign w:val="superscript"/>
          <w:lang w:val="en-US"/>
        </w:rPr>
        <w:t xml:space="preserve">2  </w:t>
      </w:r>
      <w:r w:rsidRPr="005B5C4A">
        <w:rPr>
          <w:lang w:val="en-US"/>
        </w:rPr>
        <w:t>= 185 cm</w:t>
      </w:r>
      <w:r w:rsidRPr="005B5C4A">
        <w:rPr>
          <w:vertAlign w:val="superscript"/>
          <w:lang w:val="en-US"/>
        </w:rPr>
        <w:t>2</w:t>
      </w:r>
      <w:r w:rsidRPr="005B5C4A">
        <w:rPr>
          <w:lang w:val="en-US"/>
        </w:rPr>
        <w:t xml:space="preserve"> for L = 200 cm, and </w:t>
      </w:r>
      <w:r w:rsidRPr="005B5C4A">
        <w:rPr>
          <w:i/>
          <w:lang w:val="en-US"/>
        </w:rPr>
        <w:t>l</w:t>
      </w:r>
      <w:r w:rsidRPr="005B5C4A">
        <w:rPr>
          <w:vertAlign w:val="superscript"/>
          <w:lang w:val="en-US"/>
        </w:rPr>
        <w:t xml:space="preserve">2  </w:t>
      </w:r>
      <w:r w:rsidRPr="005B5C4A">
        <w:rPr>
          <w:lang w:val="en-US"/>
        </w:rPr>
        <w:t>= 190 cm</w:t>
      </w:r>
      <w:r w:rsidRPr="005B5C4A">
        <w:rPr>
          <w:vertAlign w:val="superscript"/>
          <w:lang w:val="en-US"/>
        </w:rPr>
        <w:t>2</w:t>
      </w:r>
      <w:r w:rsidRPr="005B5C4A">
        <w:rPr>
          <w:lang w:val="en-US"/>
        </w:rPr>
        <w:t xml:space="preserve"> for L = 400 cm, which yields </w:t>
      </w:r>
      <w:r w:rsidRPr="005B5C4A">
        <w:rPr>
          <w:i/>
          <w:lang w:val="en-US"/>
        </w:rPr>
        <w:t>m</w:t>
      </w:r>
      <w:r w:rsidRPr="005B5C4A">
        <w:rPr>
          <w:lang w:val="en-US"/>
        </w:rPr>
        <w:t xml:space="preserve"> = 57 for L = 100 cm, </w:t>
      </w:r>
      <w:r w:rsidRPr="005B5C4A">
        <w:rPr>
          <w:i/>
          <w:lang w:val="en-US"/>
        </w:rPr>
        <w:t>m</w:t>
      </w:r>
      <w:r w:rsidRPr="005B5C4A">
        <w:rPr>
          <w:lang w:val="en-US"/>
        </w:rPr>
        <w:t xml:space="preserve"> = 215 for L = 200 cm, and </w:t>
      </w:r>
      <w:r w:rsidRPr="005B5C4A">
        <w:rPr>
          <w:i/>
          <w:lang w:val="en-US"/>
        </w:rPr>
        <w:t>m</w:t>
      </w:r>
      <w:r w:rsidRPr="005B5C4A">
        <w:rPr>
          <w:lang w:val="en-US"/>
        </w:rPr>
        <w:t xml:space="preserve"> = 830 for L = 400 cm, respectively.</w:t>
      </w:r>
    </w:p>
    <w:p w14:paraId="1B37C91E" w14:textId="73AB6C86" w:rsidR="00D57A0F" w:rsidRPr="005B5C4A" w:rsidDel="009A40BA" w:rsidRDefault="00D57A0F">
      <w:pPr>
        <w:pStyle w:val="BodyText1"/>
        <w:rPr>
          <w:del w:id="995" w:author="TSUDA Shuichi, NEA/SCI" w:date="2019-10-16T11:27:00Z"/>
          <w:lang w:val="en-US"/>
        </w:rPr>
        <w:pPrChange w:id="996" w:author="TSUDA Shuichi, NEA/SCI" w:date="2019-10-16T11:27:00Z">
          <w:pPr>
            <w:widowControl w:val="0"/>
            <w:autoSpaceDE w:val="0"/>
            <w:autoSpaceDN w:val="0"/>
            <w:adjustRightInd w:val="0"/>
            <w:jc w:val="both"/>
          </w:pPr>
        </w:pPrChange>
      </w:pPr>
    </w:p>
    <w:p w14:paraId="462B5113" w14:textId="51C12516" w:rsidR="00D57A0F" w:rsidRPr="005B5C4A" w:rsidRDefault="00D57A0F">
      <w:pPr>
        <w:pStyle w:val="BodyText1"/>
        <w:rPr>
          <w:lang w:val="en-US"/>
        </w:rPr>
        <w:pPrChange w:id="997" w:author="TSUDA Shuichi, NEA/SCI" w:date="2019-10-16T11:27:00Z">
          <w:pPr>
            <w:widowControl w:val="0"/>
            <w:autoSpaceDE w:val="0"/>
            <w:autoSpaceDN w:val="0"/>
            <w:adjustRightInd w:val="0"/>
            <w:jc w:val="both"/>
          </w:pPr>
        </w:pPrChange>
      </w:pPr>
      <w:r w:rsidRPr="005B5C4A">
        <w:rPr>
          <w:lang w:val="en-US"/>
        </w:rPr>
        <w:t xml:space="preserve">This is consistent with the number of generations taken by the measured entropy </w:t>
      </w:r>
      <w:r w:rsidRPr="005B5C4A">
        <w:rPr>
          <w:i/>
          <w:lang w:val="en-US"/>
        </w:rPr>
        <w:t>S</w:t>
      </w:r>
      <w:r w:rsidRPr="005B5C4A">
        <w:rPr>
          <w:lang w:val="en-US"/>
        </w:rPr>
        <w:t xml:space="preserve">(g) to attain convergence, as shown in </w:t>
      </w:r>
      <w:del w:id="998" w:author="TSUDA Shuichi, NEA/SCI" w:date="2019-10-17T11:20:00Z">
        <w:r w:rsidRPr="005B5C4A" w:rsidDel="0094267D">
          <w:rPr>
            <w:lang w:val="en-US"/>
          </w:rPr>
          <w:delText>Fig.</w:delText>
        </w:r>
      </w:del>
      <w:ins w:id="999" w:author="TSUDA Shuichi, NEA/SCI" w:date="2019-10-17T11:20:00Z">
        <w:r w:rsidR="0094267D">
          <w:rPr>
            <w:lang w:val="en-US"/>
          </w:rPr>
          <w:t>Figure</w:t>
        </w:r>
      </w:ins>
      <w:r w:rsidRPr="005B5C4A">
        <w:rPr>
          <w:lang w:val="en-US"/>
        </w:rPr>
        <w:t xml:space="preserve"> </w:t>
      </w:r>
      <w:del w:id="1000" w:author="TSUDA Shuichi, NEA/SCI" w:date="2019-10-17T11:26:00Z">
        <w:r w:rsidRPr="005B5C4A" w:rsidDel="0094267D">
          <w:rPr>
            <w:lang w:val="en-US"/>
          </w:rPr>
          <w:delText>[HC]</w:delText>
        </w:r>
      </w:del>
      <w:ins w:id="1001" w:author="TSUDA Shuichi, NEA/SCI" w:date="2019-10-17T11:26:00Z">
        <w:r w:rsidR="0094267D">
          <w:rPr>
            <w:lang w:val="en-US"/>
          </w:rPr>
          <w:t>24</w:t>
        </w:r>
      </w:ins>
      <w:r w:rsidRPr="005B5C4A">
        <w:rPr>
          <w:lang w:val="en-US"/>
        </w:rPr>
        <w:t xml:space="preserve">. When L = 100 cm, the computed </w:t>
      </w:r>
      <w:r w:rsidRPr="005B5C4A">
        <w:rPr>
          <w:i/>
          <w:lang w:val="en-US"/>
        </w:rPr>
        <w:t>S</w:t>
      </w:r>
      <w:r w:rsidRPr="005B5C4A">
        <w:rPr>
          <w:lang w:val="en-US"/>
        </w:rPr>
        <w:t xml:space="preserve">(g) asymptotically converges to the expected value </w:t>
      </w:r>
      <w:r w:rsidRPr="005B5C4A">
        <w:rPr>
          <w:i/>
          <w:lang w:val="en-US"/>
        </w:rPr>
        <w:t>S</w:t>
      </w:r>
      <w:r w:rsidRPr="005B5C4A">
        <w:rPr>
          <w:vertAlign w:val="subscript"/>
          <w:lang w:val="en-US"/>
        </w:rPr>
        <w:t>N</w:t>
      </w:r>
      <w:r w:rsidRPr="005B5C4A">
        <w:rPr>
          <w:lang w:val="en-US"/>
        </w:rPr>
        <w:t xml:space="preserve"> for large g: in this case, the entropy function correctly mirrors the equilibrium attained by the neutron population. As L increases by keeping N fixed, spatial clustering strongly affects the neutron population during the power iteration: the neutron population still attains a stationary equilibrium distribution, which is nonetheless quite different from the flat fundamental eigenmode. In particular, a larger fraction of empty cells is observed. The measured entropy </w:t>
      </w:r>
      <w:r w:rsidRPr="005B5C4A">
        <w:rPr>
          <w:i/>
          <w:lang w:val="en-US"/>
        </w:rPr>
        <w:t>S</w:t>
      </w:r>
      <w:r w:rsidRPr="005B5C4A">
        <w:rPr>
          <w:lang w:val="en-US"/>
        </w:rPr>
        <w:t xml:space="preserve">(g) consequently converges to an asymptotic value for large g which is lower than the expected </w:t>
      </w:r>
      <w:r w:rsidRPr="005B5C4A">
        <w:rPr>
          <w:i/>
          <w:lang w:val="en-US"/>
        </w:rPr>
        <w:t>S</w:t>
      </w:r>
      <w:r w:rsidRPr="005B5C4A">
        <w:rPr>
          <w:vertAlign w:val="subscript"/>
          <w:lang w:val="en-US"/>
        </w:rPr>
        <w:t>N</w:t>
      </w:r>
      <w:r w:rsidRPr="005B5C4A">
        <w:rPr>
          <w:lang w:val="en-US"/>
        </w:rPr>
        <w:t xml:space="preserve"> and decreases with increasing L. Numerical analysis shows that the ratio between the measured and the asymptotic value of the Shannon entropy scales as 1/L for fixed N.</w:t>
      </w:r>
    </w:p>
    <w:p w14:paraId="06D22331" w14:textId="1E94C38A" w:rsidR="00D57A0F" w:rsidRPr="005B5C4A" w:rsidDel="009A40BA" w:rsidRDefault="00D57A0F">
      <w:pPr>
        <w:pStyle w:val="BodyText1"/>
        <w:rPr>
          <w:del w:id="1002" w:author="TSUDA Shuichi, NEA/SCI" w:date="2019-10-16T11:27:00Z"/>
          <w:lang w:val="en-US"/>
        </w:rPr>
        <w:pPrChange w:id="1003" w:author="TSUDA Shuichi, NEA/SCI" w:date="2019-10-16T11:27:00Z">
          <w:pPr>
            <w:widowControl w:val="0"/>
            <w:autoSpaceDE w:val="0"/>
            <w:autoSpaceDN w:val="0"/>
            <w:adjustRightInd w:val="0"/>
            <w:jc w:val="both"/>
          </w:pPr>
        </w:pPrChange>
      </w:pPr>
    </w:p>
    <w:p w14:paraId="469CC7BF" w14:textId="77777777" w:rsidR="00D57A0F" w:rsidRPr="005B5C4A" w:rsidRDefault="00D57A0F">
      <w:pPr>
        <w:pStyle w:val="BodyText1"/>
        <w:rPr>
          <w:lang w:val="en-US"/>
        </w:rPr>
        <w:pPrChange w:id="1004" w:author="TSUDA Shuichi, NEA/SCI" w:date="2019-10-16T11:27:00Z">
          <w:pPr>
            <w:widowControl w:val="0"/>
            <w:autoSpaceDE w:val="0"/>
            <w:autoSpaceDN w:val="0"/>
            <w:adjustRightInd w:val="0"/>
            <w:jc w:val="both"/>
          </w:pPr>
        </w:pPrChange>
      </w:pPr>
      <w:r w:rsidRPr="005B5C4A">
        <w:rPr>
          <w:lang w:val="en-US"/>
        </w:rPr>
        <w:t xml:space="preserve">For the homogeneous reactor benchmark examined here, where </w:t>
      </w:r>
      <w:r w:rsidRPr="005B5C4A">
        <w:rPr>
          <w:i/>
          <w:lang w:val="en-US"/>
        </w:rPr>
        <w:t>S</w:t>
      </w:r>
      <w:r w:rsidRPr="005B5C4A">
        <w:rPr>
          <w:vertAlign w:val="subscript"/>
          <w:lang w:val="en-US"/>
        </w:rPr>
        <w:t>N</w:t>
      </w:r>
      <w:r w:rsidRPr="005B5C4A">
        <w:rPr>
          <w:lang w:val="en-US"/>
        </w:rPr>
        <w:t xml:space="preserve"> can be exactly determined, measuring the discrepancy between </w:t>
      </w:r>
      <w:r w:rsidRPr="005B5C4A">
        <w:rPr>
          <w:i/>
          <w:lang w:val="en-US"/>
        </w:rPr>
        <w:t>S</w:t>
      </w:r>
      <w:r w:rsidRPr="005B5C4A">
        <w:rPr>
          <w:lang w:val="en-US"/>
        </w:rPr>
        <w:t xml:space="preserve">(g) and </w:t>
      </w:r>
      <w:r w:rsidRPr="005B5C4A">
        <w:rPr>
          <w:i/>
          <w:lang w:val="en-US"/>
        </w:rPr>
        <w:t>S</w:t>
      </w:r>
      <w:r w:rsidRPr="005B5C4A">
        <w:rPr>
          <w:vertAlign w:val="subscript"/>
          <w:lang w:val="en-US"/>
        </w:rPr>
        <w:t>N</w:t>
      </w:r>
      <w:r w:rsidRPr="005B5C4A">
        <w:rPr>
          <w:lang w:val="en-US"/>
        </w:rPr>
        <w:t xml:space="preserve"> at convergence allows in principle the anomalous behavior of the fission source convergence to be detected. In general, however, it is not possible to compute the expected entropy value </w:t>
      </w:r>
      <w:r w:rsidRPr="005B5C4A">
        <w:rPr>
          <w:i/>
          <w:lang w:val="en-US"/>
        </w:rPr>
        <w:t>S</w:t>
      </w:r>
      <w:r w:rsidRPr="005B5C4A">
        <w:rPr>
          <w:vertAlign w:val="subscript"/>
          <w:lang w:val="en-US"/>
        </w:rPr>
        <w:t>N</w:t>
      </w:r>
      <w:r w:rsidRPr="005B5C4A">
        <w:rPr>
          <w:lang w:val="en-US"/>
        </w:rPr>
        <w:t>, which means that in the presence of strong spatial clustering assessing the convergence of the Shannon entropy alone may turn out to be insufficient to ensure a proper spatial convergence of the fission sources.</w:t>
      </w:r>
    </w:p>
    <w:p w14:paraId="07A7C607" w14:textId="240B8BD5" w:rsidR="00D57A0F" w:rsidDel="00E74B1D" w:rsidRDefault="00D57A0F" w:rsidP="00B16DDF">
      <w:pPr>
        <w:widowControl w:val="0"/>
        <w:autoSpaceDE w:val="0"/>
        <w:autoSpaceDN w:val="0"/>
        <w:adjustRightInd w:val="0"/>
        <w:jc w:val="center"/>
        <w:rPr>
          <w:del w:id="1005" w:author="TSUDA Shuichi, NEA/SCI" w:date="2019-10-16T15:15:00Z"/>
          <w:color w:val="000000"/>
          <w:szCs w:val="20"/>
          <w:lang w:val="en-US"/>
        </w:rPr>
      </w:pPr>
    </w:p>
    <w:p w14:paraId="4A64B3A3" w14:textId="25ECB526" w:rsidR="00D57A0F" w:rsidDel="00E74B1D" w:rsidRDefault="00D57A0F" w:rsidP="00B16DDF">
      <w:pPr>
        <w:widowControl w:val="0"/>
        <w:autoSpaceDE w:val="0"/>
        <w:autoSpaceDN w:val="0"/>
        <w:adjustRightInd w:val="0"/>
        <w:jc w:val="center"/>
        <w:rPr>
          <w:del w:id="1006" w:author="TSUDA Shuichi, NEA/SCI" w:date="2019-10-16T15:15:00Z"/>
          <w:color w:val="000000"/>
          <w:szCs w:val="20"/>
          <w:lang w:val="en-US"/>
        </w:rPr>
      </w:pPr>
    </w:p>
    <w:p w14:paraId="144C5DCB" w14:textId="5E61173A" w:rsidR="00D57A0F" w:rsidDel="00E74B1D" w:rsidRDefault="00D57A0F" w:rsidP="00B16DDF">
      <w:pPr>
        <w:widowControl w:val="0"/>
        <w:autoSpaceDE w:val="0"/>
        <w:autoSpaceDN w:val="0"/>
        <w:adjustRightInd w:val="0"/>
        <w:jc w:val="center"/>
        <w:rPr>
          <w:del w:id="1007" w:author="TSUDA Shuichi, NEA/SCI" w:date="2019-10-16T15:15:00Z"/>
          <w:color w:val="000000"/>
          <w:szCs w:val="20"/>
          <w:lang w:val="en-US"/>
        </w:rPr>
      </w:pPr>
    </w:p>
    <w:p w14:paraId="50B6E599" w14:textId="4756BA52" w:rsidR="00D57A0F" w:rsidRPr="005B5C4A" w:rsidRDefault="00D57A0F">
      <w:pPr>
        <w:pStyle w:val="FigureTitle"/>
        <w:rPr>
          <w:lang w:val="en-US"/>
        </w:rPr>
        <w:pPrChange w:id="1008" w:author="TSUDA Shuichi, NEA/SCI" w:date="2019-10-16T11:27:00Z">
          <w:pPr>
            <w:widowControl w:val="0"/>
            <w:autoSpaceDE w:val="0"/>
            <w:autoSpaceDN w:val="0"/>
            <w:adjustRightInd w:val="0"/>
            <w:jc w:val="both"/>
          </w:pPr>
        </w:pPrChange>
      </w:pPr>
      <w:r w:rsidRPr="005B5C4A">
        <w:rPr>
          <w:lang w:val="en-US"/>
        </w:rPr>
        <w:t xml:space="preserve">Figure </w:t>
      </w:r>
      <w:del w:id="1009" w:author="TSUDA Shuichi, NEA/SCI" w:date="2019-10-17T11:26:00Z">
        <w:r w:rsidRPr="005B5C4A" w:rsidDel="0094267D">
          <w:rPr>
            <w:lang w:val="en-US"/>
          </w:rPr>
          <w:delText>[HC2]</w:delText>
        </w:r>
      </w:del>
      <w:ins w:id="1010" w:author="TSUDA Shuichi, NEA/SCI" w:date="2019-10-17T11:26:00Z">
        <w:r w:rsidR="0094267D">
          <w:rPr>
            <w:lang w:val="en-US"/>
          </w:rPr>
          <w:t>25</w:t>
        </w:r>
      </w:ins>
      <w:r>
        <w:rPr>
          <w:lang w:val="en-US"/>
        </w:rPr>
        <w:t>:</w:t>
      </w:r>
      <w:r w:rsidRPr="005B5C4A">
        <w:rPr>
          <w:lang w:val="en-US"/>
        </w:rPr>
        <w:t xml:space="preserve"> Homogeneous cube reactor. Distribution of fission sites during Monte Carlo power iteration as a function of generations g, for three different initial population sizes N and fixed L = 400 cm. The guess source at g = 0 consists of N neutrons located at the center of the cube. Power iteration is run for 1000 generations. Top: N = 10</w:t>
      </w:r>
      <w:r w:rsidRPr="005B5C4A">
        <w:rPr>
          <w:vertAlign w:val="superscript"/>
          <w:lang w:val="en-US"/>
        </w:rPr>
        <w:t>5</w:t>
      </w:r>
      <w:r w:rsidRPr="005B5C4A">
        <w:rPr>
          <w:lang w:val="en-US"/>
        </w:rPr>
        <w:t>; center: N = 10</w:t>
      </w:r>
      <w:r w:rsidRPr="005B5C4A">
        <w:rPr>
          <w:vertAlign w:val="superscript"/>
          <w:lang w:val="en-US"/>
        </w:rPr>
        <w:t>4</w:t>
      </w:r>
      <w:r w:rsidRPr="005B5C4A">
        <w:rPr>
          <w:lang w:val="en-US"/>
        </w:rPr>
        <w:t>; bottom: N = 10</w:t>
      </w:r>
      <w:r w:rsidRPr="005B5C4A">
        <w:rPr>
          <w:vertAlign w:val="superscript"/>
          <w:lang w:val="en-US"/>
        </w:rPr>
        <w:t>3</w:t>
      </w:r>
      <w:r w:rsidRPr="005B5C4A">
        <w:rPr>
          <w:lang w:val="en-US"/>
        </w:rPr>
        <w:t>.</w:t>
      </w:r>
    </w:p>
    <w:p w14:paraId="139308E9" w14:textId="77777777" w:rsidR="00D57A0F" w:rsidRPr="005B5C4A" w:rsidRDefault="00D57A0F" w:rsidP="00B16DDF">
      <w:pPr>
        <w:widowControl w:val="0"/>
        <w:autoSpaceDE w:val="0"/>
        <w:autoSpaceDN w:val="0"/>
        <w:adjustRightInd w:val="0"/>
        <w:jc w:val="center"/>
        <w:rPr>
          <w:color w:val="000000"/>
          <w:szCs w:val="20"/>
          <w:lang w:val="en-US"/>
        </w:rPr>
      </w:pPr>
    </w:p>
    <w:p w14:paraId="0AC97C75" w14:textId="77777777" w:rsidR="00D57A0F" w:rsidRPr="00BE1B99" w:rsidRDefault="00D57A0F" w:rsidP="00B16DDF">
      <w:pPr>
        <w:widowControl w:val="0"/>
        <w:autoSpaceDE w:val="0"/>
        <w:autoSpaceDN w:val="0"/>
        <w:adjustRightInd w:val="0"/>
        <w:jc w:val="center"/>
        <w:rPr>
          <w:color w:val="000000"/>
          <w:sz w:val="20"/>
          <w:szCs w:val="20"/>
          <w:lang w:val="en-US"/>
        </w:rPr>
      </w:pPr>
      <w:r w:rsidRPr="00BE1B99">
        <w:rPr>
          <w:noProof/>
          <w:color w:val="000000"/>
          <w:sz w:val="20"/>
          <w:szCs w:val="20"/>
          <w:lang w:eastAsia="ja-JP"/>
        </w:rPr>
        <w:drawing>
          <wp:inline distT="0" distB="0" distL="0" distR="0" wp14:anchorId="7B502CE8" wp14:editId="4DD7AA28">
            <wp:extent cx="2923508" cy="2670175"/>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924335" cy="2670930"/>
                    </a:xfrm>
                    <a:prstGeom prst="rect">
                      <a:avLst/>
                    </a:prstGeom>
                    <a:noFill/>
                    <a:ln>
                      <a:noFill/>
                    </a:ln>
                  </pic:spPr>
                </pic:pic>
              </a:graphicData>
            </a:graphic>
          </wp:inline>
        </w:drawing>
      </w:r>
    </w:p>
    <w:p w14:paraId="6EB8559D" w14:textId="47F4E0E2" w:rsidR="00D57A0F" w:rsidRPr="00BE1B99" w:rsidDel="00E74B1D" w:rsidRDefault="00D57A0F" w:rsidP="00B16DDF">
      <w:pPr>
        <w:widowControl w:val="0"/>
        <w:autoSpaceDE w:val="0"/>
        <w:autoSpaceDN w:val="0"/>
        <w:adjustRightInd w:val="0"/>
        <w:jc w:val="center"/>
        <w:rPr>
          <w:del w:id="1011" w:author="TSUDA Shuichi, NEA/SCI" w:date="2019-10-16T15:15:00Z"/>
          <w:color w:val="000000"/>
          <w:sz w:val="20"/>
          <w:szCs w:val="20"/>
          <w:lang w:val="en-US"/>
        </w:rPr>
      </w:pPr>
    </w:p>
    <w:p w14:paraId="30B96252" w14:textId="5DC872EB" w:rsidR="00D57A0F" w:rsidRPr="00BE1B99" w:rsidDel="00E74B1D" w:rsidRDefault="00D57A0F" w:rsidP="00B16DDF">
      <w:pPr>
        <w:widowControl w:val="0"/>
        <w:autoSpaceDE w:val="0"/>
        <w:autoSpaceDN w:val="0"/>
        <w:adjustRightInd w:val="0"/>
        <w:jc w:val="center"/>
        <w:rPr>
          <w:del w:id="1012" w:author="TSUDA Shuichi, NEA/SCI" w:date="2019-10-16T15:15:00Z"/>
          <w:color w:val="000000"/>
          <w:sz w:val="20"/>
          <w:szCs w:val="20"/>
          <w:lang w:val="en-US"/>
        </w:rPr>
      </w:pPr>
    </w:p>
    <w:p w14:paraId="52FDA80C" w14:textId="4D534D7F" w:rsidR="00D57A0F" w:rsidRPr="005B5C4A" w:rsidRDefault="00D57A0F">
      <w:pPr>
        <w:pStyle w:val="BodyText1"/>
        <w:rPr>
          <w:lang w:val="en-US"/>
        </w:rPr>
        <w:pPrChange w:id="1013" w:author="TSUDA Shuichi, NEA/SCI" w:date="2019-10-16T11:27:00Z">
          <w:pPr>
            <w:widowControl w:val="0"/>
            <w:autoSpaceDE w:val="0"/>
            <w:autoSpaceDN w:val="0"/>
            <w:adjustRightInd w:val="0"/>
            <w:jc w:val="both"/>
          </w:pPr>
        </w:pPrChange>
      </w:pPr>
      <w:r w:rsidRPr="005B5C4A">
        <w:rPr>
          <w:lang w:val="en-US"/>
        </w:rPr>
        <w:t xml:space="preserve">We have carried a similar analysis for the power iteration by varying the number N of initial neutrons per generation at fixed reactor size L. The results are displayed in </w:t>
      </w:r>
      <w:del w:id="1014" w:author="TSUDA Shuichi, NEA/SCI" w:date="2019-10-17T11:20:00Z">
        <w:r w:rsidRPr="005B5C4A" w:rsidDel="0094267D">
          <w:rPr>
            <w:lang w:val="en-US"/>
          </w:rPr>
          <w:delText>Fig.</w:delText>
        </w:r>
      </w:del>
      <w:ins w:id="1015" w:author="TSUDA Shuichi, NEA/SCI" w:date="2019-10-17T11:20:00Z">
        <w:r w:rsidR="0094267D">
          <w:rPr>
            <w:lang w:val="en-US"/>
          </w:rPr>
          <w:t>Figure</w:t>
        </w:r>
      </w:ins>
      <w:r w:rsidRPr="005B5C4A">
        <w:rPr>
          <w:lang w:val="en-US"/>
        </w:rPr>
        <w:t xml:space="preserve"> </w:t>
      </w:r>
      <w:del w:id="1016" w:author="TSUDA Shuichi, NEA/SCI" w:date="2019-10-17T11:26:00Z">
        <w:r w:rsidRPr="005B5C4A" w:rsidDel="0094267D">
          <w:rPr>
            <w:lang w:val="en-US"/>
          </w:rPr>
          <w:delText>[HC2]</w:delText>
        </w:r>
      </w:del>
      <w:ins w:id="1017" w:author="TSUDA Shuichi, NEA/SCI" w:date="2019-10-17T11:26:00Z">
        <w:r w:rsidR="0094267D">
          <w:rPr>
            <w:lang w:val="en-US"/>
          </w:rPr>
          <w:t>25</w:t>
        </w:r>
      </w:ins>
      <w:r w:rsidRPr="005B5C4A">
        <w:rPr>
          <w:lang w:val="en-US"/>
        </w:rPr>
        <w:t>. The pattern followed by the neutron population during convergence is similar to that discussed in the analysis carried out above. When the neutron density is high (i.e., N is large for a given L), the fission sites converge to a spatial equilibrium with neutrons homogeneously distributed over the whole volume, with mild fluctuations mostly due to scattering. As N decreases, spatial fluctuations become more apparent, and for even smaller populations neutron clustering eventually sets in. On the basis of the argument discussed above, fluctuations due to correlations are expected to increase for decreasing population size N when keeping L constant, which is coherent with our numerical findings.</w:t>
      </w:r>
    </w:p>
    <w:p w14:paraId="6824C067" w14:textId="5E7D1EA0" w:rsidR="00D57A0F" w:rsidRPr="005B5C4A" w:rsidDel="009A40BA" w:rsidRDefault="00D57A0F">
      <w:pPr>
        <w:pStyle w:val="BodyText1"/>
        <w:rPr>
          <w:del w:id="1018" w:author="TSUDA Shuichi, NEA/SCI" w:date="2019-10-16T11:27:00Z"/>
          <w:lang w:val="en-US"/>
        </w:rPr>
        <w:pPrChange w:id="1019" w:author="TSUDA Shuichi, NEA/SCI" w:date="2019-10-16T11:27:00Z">
          <w:pPr>
            <w:widowControl w:val="0"/>
            <w:autoSpaceDE w:val="0"/>
            <w:autoSpaceDN w:val="0"/>
            <w:adjustRightInd w:val="0"/>
            <w:jc w:val="both"/>
          </w:pPr>
        </w:pPrChange>
      </w:pPr>
    </w:p>
    <w:p w14:paraId="64F62CC5" w14:textId="625B8FCB" w:rsidR="00D57A0F" w:rsidRPr="005B5C4A" w:rsidRDefault="00D57A0F">
      <w:pPr>
        <w:pStyle w:val="BodyText1"/>
        <w:rPr>
          <w:lang w:val="en-US"/>
        </w:rPr>
        <w:pPrChange w:id="1020" w:author="TSUDA Shuichi, NEA/SCI" w:date="2019-10-16T11:27:00Z">
          <w:pPr>
            <w:widowControl w:val="0"/>
            <w:autoSpaceDE w:val="0"/>
            <w:autoSpaceDN w:val="0"/>
            <w:adjustRightInd w:val="0"/>
            <w:jc w:val="both"/>
          </w:pPr>
        </w:pPrChange>
      </w:pPr>
      <w:r w:rsidRPr="005B5C4A">
        <w:rPr>
          <w:lang w:val="en-US"/>
        </w:rPr>
        <w:t xml:space="preserve">The behavior of the measured Shannon entropy </w:t>
      </w:r>
      <w:r w:rsidRPr="005B5C4A">
        <w:rPr>
          <w:i/>
          <w:lang w:val="en-US"/>
        </w:rPr>
        <w:t>S</w:t>
      </w:r>
      <w:r w:rsidRPr="005B5C4A">
        <w:rPr>
          <w:lang w:val="en-US"/>
        </w:rPr>
        <w:t xml:space="preserve">(g) for the configurations presented in </w:t>
      </w:r>
      <w:del w:id="1021" w:author="TSUDA Shuichi, NEA/SCI" w:date="2019-10-17T11:20:00Z">
        <w:r w:rsidRPr="005B5C4A" w:rsidDel="0094267D">
          <w:rPr>
            <w:lang w:val="en-US"/>
          </w:rPr>
          <w:delText>Fig.</w:delText>
        </w:r>
      </w:del>
      <w:ins w:id="1022" w:author="TSUDA Shuichi, NEA/SCI" w:date="2019-10-17T11:20:00Z">
        <w:r w:rsidR="0094267D">
          <w:rPr>
            <w:lang w:val="en-US"/>
          </w:rPr>
          <w:t>Figure</w:t>
        </w:r>
      </w:ins>
      <w:r w:rsidRPr="005B5C4A">
        <w:rPr>
          <w:lang w:val="en-US"/>
        </w:rPr>
        <w:t xml:space="preserve"> </w:t>
      </w:r>
      <w:del w:id="1023" w:author="TSUDA Shuichi, NEA/SCI" w:date="2019-10-17T11:26:00Z">
        <w:r w:rsidRPr="005B5C4A" w:rsidDel="0094267D">
          <w:rPr>
            <w:lang w:val="en-US"/>
          </w:rPr>
          <w:delText>[HC2]</w:delText>
        </w:r>
      </w:del>
      <w:ins w:id="1024" w:author="TSUDA Shuichi, NEA/SCI" w:date="2019-10-17T11:26:00Z">
        <w:r w:rsidR="0094267D">
          <w:rPr>
            <w:lang w:val="en-US"/>
          </w:rPr>
          <w:t>25</w:t>
        </w:r>
      </w:ins>
      <w:r w:rsidRPr="005B5C4A">
        <w:rPr>
          <w:lang w:val="en-US"/>
        </w:rPr>
        <w:t xml:space="preserve"> is displayed in </w:t>
      </w:r>
      <w:del w:id="1025" w:author="TSUDA Shuichi, NEA/SCI" w:date="2019-10-17T11:20:00Z">
        <w:r w:rsidRPr="005B5C4A" w:rsidDel="0094267D">
          <w:rPr>
            <w:lang w:val="en-US"/>
          </w:rPr>
          <w:delText>Fig.</w:delText>
        </w:r>
      </w:del>
      <w:ins w:id="1026" w:author="TSUDA Shuichi, NEA/SCI" w:date="2019-10-17T11:20:00Z">
        <w:r w:rsidR="0094267D">
          <w:rPr>
            <w:lang w:val="en-US"/>
          </w:rPr>
          <w:t>Figure</w:t>
        </w:r>
      </w:ins>
      <w:r w:rsidRPr="005B5C4A">
        <w:rPr>
          <w:lang w:val="en-US"/>
        </w:rPr>
        <w:t xml:space="preserve"> </w:t>
      </w:r>
      <w:del w:id="1027" w:author="TSUDA Shuichi, NEA/SCI" w:date="2019-10-17T11:27:00Z">
        <w:r w:rsidRPr="005B5C4A" w:rsidDel="0094267D">
          <w:rPr>
            <w:lang w:val="en-US"/>
          </w:rPr>
          <w:delText>[HC3]</w:delText>
        </w:r>
      </w:del>
      <w:ins w:id="1028" w:author="TSUDA Shuichi, NEA/SCI" w:date="2019-10-17T11:27:00Z">
        <w:r w:rsidR="0094267D">
          <w:rPr>
            <w:lang w:val="en-US"/>
          </w:rPr>
          <w:t>26</w:t>
        </w:r>
      </w:ins>
      <w:r w:rsidRPr="005B5C4A">
        <w:rPr>
          <w:lang w:val="en-US"/>
        </w:rPr>
        <w:t xml:space="preserve">. The expected entropy value </w:t>
      </w:r>
      <w:r w:rsidRPr="005B5C4A">
        <w:rPr>
          <w:i/>
          <w:lang w:val="en-US"/>
        </w:rPr>
        <w:t>S</w:t>
      </w:r>
      <w:r w:rsidRPr="005B5C4A">
        <w:rPr>
          <w:vertAlign w:val="subscript"/>
          <w:lang w:val="en-US"/>
        </w:rPr>
        <w:t>N</w:t>
      </w:r>
      <w:r w:rsidRPr="005B5C4A">
        <w:rPr>
          <w:lang w:val="en-US"/>
        </w:rPr>
        <w:t xml:space="preserve"> depends on the number of particles per generation, whereas the ideal asymptotic entropy value is unchanged and reads </w:t>
      </w:r>
      <w:r w:rsidRPr="005B5C4A">
        <w:rPr>
          <w:i/>
          <w:lang w:val="en-US"/>
        </w:rPr>
        <w:t>S</w:t>
      </w:r>
      <w:r w:rsidRPr="005B5C4A">
        <w:rPr>
          <w:lang w:val="en-US"/>
        </w:rPr>
        <w:t xml:space="preserve"> = 9. The number m of generations taken by the neutron population to achieve spatial convergence starting from the point source is again </w:t>
      </w:r>
      <w:r w:rsidRPr="005B5C4A">
        <w:rPr>
          <w:i/>
          <w:lang w:val="en-US"/>
        </w:rPr>
        <w:t>m</w:t>
      </w:r>
      <w:r w:rsidRPr="005B5C4A">
        <w:rPr>
          <w:lang w:val="en-US"/>
        </w:rPr>
        <w:t xml:space="preserve"> = L</w:t>
      </w:r>
      <w:r w:rsidRPr="005B5C4A">
        <w:rPr>
          <w:vertAlign w:val="superscript"/>
          <w:lang w:val="en-US"/>
        </w:rPr>
        <w:t xml:space="preserve">2 </w:t>
      </w:r>
      <w:r w:rsidRPr="005B5C4A">
        <w:rPr>
          <w:lang w:val="en-US"/>
        </w:rPr>
        <w:t xml:space="preserve">/ </w:t>
      </w:r>
      <w:r w:rsidRPr="005B5C4A">
        <w:rPr>
          <w:i/>
          <w:lang w:val="en-US"/>
        </w:rPr>
        <w:t>l</w:t>
      </w:r>
      <w:r w:rsidRPr="005B5C4A">
        <w:rPr>
          <w:vertAlign w:val="superscript"/>
          <w:lang w:val="en-US"/>
        </w:rPr>
        <w:t>2</w:t>
      </w:r>
      <w:r w:rsidRPr="005B5C4A">
        <w:rPr>
          <w:lang w:val="en-US"/>
        </w:rPr>
        <w:t xml:space="preserve">, with </w:t>
      </w:r>
      <w:r w:rsidRPr="005B5C4A">
        <w:rPr>
          <w:i/>
          <w:lang w:val="en-US"/>
        </w:rPr>
        <w:t>l</w:t>
      </w:r>
      <w:r w:rsidRPr="005B5C4A">
        <w:rPr>
          <w:vertAlign w:val="superscript"/>
          <w:lang w:val="en-US"/>
        </w:rPr>
        <w:t>2</w:t>
      </w:r>
      <w:r w:rsidRPr="005B5C4A">
        <w:rPr>
          <w:lang w:val="en-US"/>
        </w:rPr>
        <w:t xml:space="preserve"> = 190 cm</w:t>
      </w:r>
      <w:r w:rsidRPr="005B5C4A">
        <w:rPr>
          <w:vertAlign w:val="superscript"/>
          <w:lang w:val="en-US"/>
        </w:rPr>
        <w:t>2</w:t>
      </w:r>
      <w:r w:rsidRPr="005B5C4A">
        <w:rPr>
          <w:lang w:val="en-US"/>
        </w:rPr>
        <w:t xml:space="preserve"> and L = 400 cm, which yields </w:t>
      </w:r>
      <w:r w:rsidRPr="005B5C4A">
        <w:rPr>
          <w:i/>
          <w:lang w:val="en-US"/>
        </w:rPr>
        <w:t>m</w:t>
      </w:r>
      <w:r w:rsidRPr="005B5C4A">
        <w:rPr>
          <w:lang w:val="en-US"/>
        </w:rPr>
        <w:t xml:space="preserve"> = 830, independently of the number of simulated neutrons. This is consistent with the number of generations taken by the measured entropy </w:t>
      </w:r>
      <w:r w:rsidRPr="005B5C4A">
        <w:rPr>
          <w:i/>
          <w:lang w:val="en-US"/>
        </w:rPr>
        <w:t>S</w:t>
      </w:r>
      <w:r w:rsidRPr="005B5C4A">
        <w:rPr>
          <w:lang w:val="en-US"/>
        </w:rPr>
        <w:t xml:space="preserve">(g) to attain convergence, as shown in </w:t>
      </w:r>
      <w:del w:id="1029" w:author="TSUDA Shuichi, NEA/SCI" w:date="2019-10-17T11:20:00Z">
        <w:r w:rsidRPr="005B5C4A" w:rsidDel="0094267D">
          <w:rPr>
            <w:lang w:val="en-US"/>
          </w:rPr>
          <w:delText>Fig.</w:delText>
        </w:r>
      </w:del>
      <w:ins w:id="1030" w:author="TSUDA Shuichi, NEA/SCI" w:date="2019-10-17T11:20:00Z">
        <w:r w:rsidR="0094267D">
          <w:rPr>
            <w:lang w:val="en-US"/>
          </w:rPr>
          <w:t>Figure</w:t>
        </w:r>
      </w:ins>
      <w:r w:rsidRPr="005B5C4A">
        <w:rPr>
          <w:lang w:val="en-US"/>
        </w:rPr>
        <w:t xml:space="preserve"> </w:t>
      </w:r>
      <w:del w:id="1031" w:author="TSUDA Shuichi, NEA/SCI" w:date="2019-10-17T11:27:00Z">
        <w:r w:rsidRPr="005B5C4A" w:rsidDel="0094267D">
          <w:rPr>
            <w:lang w:val="en-US"/>
          </w:rPr>
          <w:delText>[HC3]</w:delText>
        </w:r>
      </w:del>
      <w:ins w:id="1032" w:author="TSUDA Shuichi, NEA/SCI" w:date="2019-10-17T11:27:00Z">
        <w:r w:rsidR="0094267D">
          <w:rPr>
            <w:lang w:val="en-US"/>
          </w:rPr>
          <w:t>26</w:t>
        </w:r>
      </w:ins>
      <w:r w:rsidRPr="005B5C4A">
        <w:rPr>
          <w:lang w:val="en-US"/>
        </w:rPr>
        <w:t>.</w:t>
      </w:r>
    </w:p>
    <w:p w14:paraId="53207D59" w14:textId="77777777" w:rsidR="00D57A0F" w:rsidRDefault="00D57A0F" w:rsidP="00B16DDF">
      <w:pPr>
        <w:widowControl w:val="0"/>
        <w:autoSpaceDE w:val="0"/>
        <w:autoSpaceDN w:val="0"/>
        <w:adjustRightInd w:val="0"/>
        <w:jc w:val="center"/>
        <w:rPr>
          <w:color w:val="000000"/>
          <w:szCs w:val="20"/>
          <w:lang w:val="en-US"/>
        </w:rPr>
      </w:pPr>
    </w:p>
    <w:p w14:paraId="20759BDF" w14:textId="77777777" w:rsidR="00D57A0F" w:rsidRDefault="00D57A0F" w:rsidP="00B16DDF">
      <w:pPr>
        <w:widowControl w:val="0"/>
        <w:autoSpaceDE w:val="0"/>
        <w:autoSpaceDN w:val="0"/>
        <w:adjustRightInd w:val="0"/>
        <w:jc w:val="center"/>
        <w:rPr>
          <w:color w:val="000000"/>
          <w:szCs w:val="20"/>
          <w:lang w:val="en-US"/>
        </w:rPr>
      </w:pPr>
    </w:p>
    <w:p w14:paraId="5AE97A00" w14:textId="77777777" w:rsidR="00D57A0F" w:rsidRDefault="00D57A0F" w:rsidP="00B16DDF">
      <w:pPr>
        <w:widowControl w:val="0"/>
        <w:autoSpaceDE w:val="0"/>
        <w:autoSpaceDN w:val="0"/>
        <w:adjustRightInd w:val="0"/>
        <w:jc w:val="center"/>
        <w:rPr>
          <w:color w:val="000000"/>
          <w:szCs w:val="20"/>
          <w:lang w:val="en-US"/>
        </w:rPr>
      </w:pPr>
    </w:p>
    <w:p w14:paraId="49FA307C" w14:textId="77777777" w:rsidR="00D57A0F" w:rsidRDefault="00D57A0F" w:rsidP="00B16DDF">
      <w:pPr>
        <w:widowControl w:val="0"/>
        <w:autoSpaceDE w:val="0"/>
        <w:autoSpaceDN w:val="0"/>
        <w:adjustRightInd w:val="0"/>
        <w:jc w:val="center"/>
        <w:rPr>
          <w:color w:val="000000"/>
          <w:szCs w:val="20"/>
          <w:lang w:val="en-US"/>
        </w:rPr>
      </w:pPr>
    </w:p>
    <w:p w14:paraId="1E22E0C3" w14:textId="77777777" w:rsidR="00D57A0F" w:rsidRDefault="00D57A0F" w:rsidP="00B16DDF">
      <w:pPr>
        <w:widowControl w:val="0"/>
        <w:autoSpaceDE w:val="0"/>
        <w:autoSpaceDN w:val="0"/>
        <w:adjustRightInd w:val="0"/>
        <w:jc w:val="center"/>
        <w:rPr>
          <w:color w:val="000000"/>
          <w:szCs w:val="20"/>
          <w:lang w:val="en-US"/>
        </w:rPr>
      </w:pPr>
    </w:p>
    <w:p w14:paraId="3B1558E7" w14:textId="6CB0CC20" w:rsidR="00D57A0F" w:rsidDel="00E74B1D" w:rsidRDefault="00D57A0F" w:rsidP="00B16DDF">
      <w:pPr>
        <w:widowControl w:val="0"/>
        <w:autoSpaceDE w:val="0"/>
        <w:autoSpaceDN w:val="0"/>
        <w:adjustRightInd w:val="0"/>
        <w:jc w:val="center"/>
        <w:rPr>
          <w:del w:id="1033" w:author="TSUDA Shuichi, NEA/SCI" w:date="2019-10-16T15:15:00Z"/>
          <w:color w:val="000000"/>
          <w:szCs w:val="20"/>
          <w:lang w:val="en-US"/>
        </w:rPr>
      </w:pPr>
    </w:p>
    <w:p w14:paraId="3D007B5F" w14:textId="79CAAB76" w:rsidR="00D57A0F" w:rsidDel="00E74B1D" w:rsidRDefault="00D57A0F" w:rsidP="00B16DDF">
      <w:pPr>
        <w:widowControl w:val="0"/>
        <w:autoSpaceDE w:val="0"/>
        <w:autoSpaceDN w:val="0"/>
        <w:adjustRightInd w:val="0"/>
        <w:jc w:val="center"/>
        <w:rPr>
          <w:del w:id="1034" w:author="TSUDA Shuichi, NEA/SCI" w:date="2019-10-16T15:15:00Z"/>
          <w:color w:val="000000"/>
          <w:szCs w:val="20"/>
          <w:lang w:val="en-US"/>
        </w:rPr>
      </w:pPr>
    </w:p>
    <w:p w14:paraId="5689C31A" w14:textId="456C2601" w:rsidR="00D57A0F" w:rsidRPr="005B5C4A" w:rsidRDefault="00D57A0F">
      <w:pPr>
        <w:pStyle w:val="FigureTitle"/>
        <w:rPr>
          <w:lang w:val="en-US"/>
        </w:rPr>
        <w:pPrChange w:id="1035" w:author="TSUDA Shuichi, NEA/SCI" w:date="2019-10-16T11:27:00Z">
          <w:pPr>
            <w:widowControl w:val="0"/>
            <w:autoSpaceDE w:val="0"/>
            <w:autoSpaceDN w:val="0"/>
            <w:adjustRightInd w:val="0"/>
            <w:jc w:val="both"/>
          </w:pPr>
        </w:pPrChange>
      </w:pPr>
      <w:r w:rsidRPr="005B5C4A">
        <w:rPr>
          <w:lang w:val="en-US"/>
        </w:rPr>
        <w:t xml:space="preserve">Figure </w:t>
      </w:r>
      <w:del w:id="1036" w:author="TSUDA Shuichi, NEA/SCI" w:date="2019-10-17T11:27:00Z">
        <w:r w:rsidRPr="005B5C4A" w:rsidDel="0094267D">
          <w:rPr>
            <w:lang w:val="en-US"/>
          </w:rPr>
          <w:delText>[HC3]</w:delText>
        </w:r>
      </w:del>
      <w:ins w:id="1037" w:author="TSUDA Shuichi, NEA/SCI" w:date="2019-10-17T11:27:00Z">
        <w:r w:rsidR="0094267D">
          <w:rPr>
            <w:lang w:val="en-US"/>
          </w:rPr>
          <w:t>26</w:t>
        </w:r>
      </w:ins>
      <w:r>
        <w:rPr>
          <w:lang w:val="en-US"/>
        </w:rPr>
        <w:t>:</w:t>
      </w:r>
      <w:r w:rsidRPr="005B5C4A">
        <w:rPr>
          <w:lang w:val="en-US"/>
        </w:rPr>
        <w:t xml:space="preserve"> Homogeneous cube reactor. The behavior of the measured Shannon entropy S(g) during Monte Carlo power iteration as a function of generations g, for different initial population sizes N and fixed L = 400 cm. The guess source at g = 0 consists of N neutrons located at the center of the cube. Power iteration is run for 1000 generations. Upper red curve: N = 10</w:t>
      </w:r>
      <w:r w:rsidRPr="005B5C4A">
        <w:rPr>
          <w:vertAlign w:val="superscript"/>
          <w:lang w:val="en-US"/>
        </w:rPr>
        <w:t>5</w:t>
      </w:r>
      <w:r w:rsidRPr="005B5C4A">
        <w:rPr>
          <w:lang w:val="en-US"/>
        </w:rPr>
        <w:t>; central green curve: N = 10</w:t>
      </w:r>
      <w:r w:rsidRPr="005B5C4A">
        <w:rPr>
          <w:vertAlign w:val="superscript"/>
          <w:lang w:val="en-US"/>
        </w:rPr>
        <w:t>4</w:t>
      </w:r>
      <w:r w:rsidRPr="005B5C4A">
        <w:rPr>
          <w:lang w:val="en-US"/>
        </w:rPr>
        <w:t>; lower blue curve: N = 10</w:t>
      </w:r>
      <w:r w:rsidRPr="005B5C4A">
        <w:rPr>
          <w:vertAlign w:val="superscript"/>
          <w:lang w:val="en-US"/>
        </w:rPr>
        <w:t>3</w:t>
      </w:r>
      <w:r w:rsidRPr="005B5C4A">
        <w:rPr>
          <w:lang w:val="en-US"/>
        </w:rPr>
        <w:t>. The dashed lines represent the expected entropy value SN as in Eq. (5) (red: N = 10</w:t>
      </w:r>
      <w:r w:rsidRPr="005B5C4A">
        <w:rPr>
          <w:vertAlign w:val="superscript"/>
          <w:lang w:val="en-US"/>
        </w:rPr>
        <w:t>5</w:t>
      </w:r>
      <w:r w:rsidRPr="005B5C4A">
        <w:rPr>
          <w:lang w:val="en-US"/>
        </w:rPr>
        <w:t>, green: N = 10</w:t>
      </w:r>
      <w:r w:rsidRPr="005B5C4A">
        <w:rPr>
          <w:vertAlign w:val="superscript"/>
          <w:lang w:val="en-US"/>
        </w:rPr>
        <w:t>4</w:t>
      </w:r>
      <w:r w:rsidRPr="005B5C4A">
        <w:rPr>
          <w:lang w:val="en-US"/>
        </w:rPr>
        <w:t xml:space="preserve"> and blue: N = 10</w:t>
      </w:r>
      <w:r w:rsidRPr="005B5C4A">
        <w:rPr>
          <w:vertAlign w:val="superscript"/>
          <w:lang w:val="en-US"/>
        </w:rPr>
        <w:t>3</w:t>
      </w:r>
      <w:r w:rsidRPr="005B5C4A">
        <w:rPr>
          <w:lang w:val="en-US"/>
        </w:rPr>
        <w:t>, respectively), and the solid black line is the ideal expected entropy S = 9 for an infinite number of particles per generation.</w:t>
      </w:r>
    </w:p>
    <w:p w14:paraId="7E0EA33E" w14:textId="4A6788E0" w:rsidR="00D57A0F" w:rsidRPr="005B5C4A" w:rsidDel="00E74B1D" w:rsidRDefault="00D57A0F" w:rsidP="00B16DDF">
      <w:pPr>
        <w:widowControl w:val="0"/>
        <w:autoSpaceDE w:val="0"/>
        <w:autoSpaceDN w:val="0"/>
        <w:adjustRightInd w:val="0"/>
        <w:jc w:val="center"/>
        <w:rPr>
          <w:del w:id="1038" w:author="TSUDA Shuichi, NEA/SCI" w:date="2019-10-16T15:15:00Z"/>
          <w:color w:val="000000"/>
          <w:szCs w:val="20"/>
          <w:lang w:val="en-US"/>
        </w:rPr>
      </w:pPr>
    </w:p>
    <w:p w14:paraId="129989D2" w14:textId="77777777" w:rsidR="00D57A0F" w:rsidRPr="00BE1B99" w:rsidRDefault="00D57A0F" w:rsidP="00B16DDF">
      <w:pPr>
        <w:widowControl w:val="0"/>
        <w:autoSpaceDE w:val="0"/>
        <w:autoSpaceDN w:val="0"/>
        <w:adjustRightInd w:val="0"/>
        <w:jc w:val="center"/>
        <w:rPr>
          <w:color w:val="000000"/>
          <w:sz w:val="20"/>
          <w:szCs w:val="20"/>
          <w:lang w:val="en-US"/>
        </w:rPr>
      </w:pPr>
      <w:r w:rsidRPr="00BE1B99">
        <w:rPr>
          <w:noProof/>
          <w:color w:val="000000"/>
          <w:sz w:val="20"/>
          <w:szCs w:val="20"/>
          <w:lang w:eastAsia="ja-JP"/>
        </w:rPr>
        <w:drawing>
          <wp:inline distT="0" distB="0" distL="0" distR="0" wp14:anchorId="65A78D55" wp14:editId="67E5D6AF">
            <wp:extent cx="3105982" cy="2920365"/>
            <wp:effectExtent l="0" t="0" r="0" b="63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106113" cy="2920488"/>
                    </a:xfrm>
                    <a:prstGeom prst="rect">
                      <a:avLst/>
                    </a:prstGeom>
                    <a:noFill/>
                    <a:ln>
                      <a:noFill/>
                    </a:ln>
                  </pic:spPr>
                </pic:pic>
              </a:graphicData>
            </a:graphic>
          </wp:inline>
        </w:drawing>
      </w:r>
    </w:p>
    <w:p w14:paraId="2749005A" w14:textId="4D3017BE" w:rsidR="00D57A0F" w:rsidRPr="00BE1B99" w:rsidDel="009A40BA" w:rsidRDefault="00D57A0F" w:rsidP="00B16DDF">
      <w:pPr>
        <w:widowControl w:val="0"/>
        <w:autoSpaceDE w:val="0"/>
        <w:autoSpaceDN w:val="0"/>
        <w:adjustRightInd w:val="0"/>
        <w:jc w:val="center"/>
        <w:rPr>
          <w:del w:id="1039" w:author="TSUDA Shuichi, NEA/SCI" w:date="2019-10-16T11:27:00Z"/>
          <w:color w:val="000000"/>
          <w:sz w:val="20"/>
          <w:szCs w:val="20"/>
          <w:lang w:val="en-US"/>
        </w:rPr>
      </w:pPr>
    </w:p>
    <w:p w14:paraId="369F45FA" w14:textId="77777777" w:rsidR="00D57A0F" w:rsidRPr="005B5C4A" w:rsidRDefault="00D57A0F">
      <w:pPr>
        <w:pStyle w:val="BodyText1"/>
        <w:rPr>
          <w:lang w:val="en-US"/>
        </w:rPr>
        <w:pPrChange w:id="1040" w:author="TSUDA Shuichi, NEA/SCI" w:date="2019-10-16T11:27:00Z">
          <w:pPr>
            <w:widowControl w:val="0"/>
            <w:autoSpaceDE w:val="0"/>
            <w:autoSpaceDN w:val="0"/>
            <w:adjustRightInd w:val="0"/>
            <w:jc w:val="both"/>
          </w:pPr>
        </w:pPrChange>
      </w:pPr>
      <w:r w:rsidRPr="005B5C4A">
        <w:rPr>
          <w:lang w:val="en-US"/>
        </w:rPr>
        <w:t xml:space="preserve">When the number of initial neutrons N is sufficiently large, the Shannon entropy converges to an asymptotic value that is very close to </w:t>
      </w:r>
      <w:r w:rsidRPr="005B5C4A">
        <w:rPr>
          <w:i/>
          <w:lang w:val="en-US"/>
        </w:rPr>
        <w:t>S</w:t>
      </w:r>
      <w:r w:rsidRPr="005B5C4A">
        <w:rPr>
          <w:vertAlign w:val="subscript"/>
          <w:lang w:val="en-US"/>
        </w:rPr>
        <w:t>N</w:t>
      </w:r>
      <w:r w:rsidRPr="005B5C4A">
        <w:rPr>
          <w:lang w:val="en-US"/>
        </w:rPr>
        <w:t xml:space="preserve">. As the relevance of the spatial clustering increases for decreasing N, the fraction of empty cells at equilibrium increases, and the asymptotic value of </w:t>
      </w:r>
      <w:r w:rsidRPr="005B5C4A">
        <w:rPr>
          <w:i/>
          <w:lang w:val="en-US"/>
        </w:rPr>
        <w:t>S</w:t>
      </w:r>
      <w:r w:rsidRPr="005B5C4A">
        <w:rPr>
          <w:lang w:val="en-US"/>
        </w:rPr>
        <w:t xml:space="preserve">(g) attained at convergence becomes progressively lower than </w:t>
      </w:r>
      <w:r w:rsidRPr="005B5C4A">
        <w:rPr>
          <w:i/>
          <w:lang w:val="en-US"/>
        </w:rPr>
        <w:t>S</w:t>
      </w:r>
      <w:r w:rsidRPr="005B5C4A">
        <w:rPr>
          <w:vertAlign w:val="subscript"/>
          <w:lang w:val="en-US"/>
        </w:rPr>
        <w:t>N</w:t>
      </w:r>
      <w:r w:rsidRPr="005B5C4A">
        <w:rPr>
          <w:lang w:val="en-US"/>
        </w:rPr>
        <w:t>. Numerical analysis shows that the ratio between the measured and expected entropy scales as 1/N. Similarly as observed above, the Shannon entropy may thus become ineffective in diagnosing fission source convergence in the presence of spatial clustering.</w:t>
      </w:r>
    </w:p>
    <w:p w14:paraId="174C5406" w14:textId="35D26FFB" w:rsidR="00D57A0F" w:rsidRPr="005B5C4A" w:rsidDel="009A40BA" w:rsidRDefault="00D57A0F">
      <w:pPr>
        <w:pStyle w:val="BodyText1"/>
        <w:rPr>
          <w:del w:id="1041" w:author="TSUDA Shuichi, NEA/SCI" w:date="2019-10-16T11:28:00Z"/>
          <w:lang w:val="en-US"/>
        </w:rPr>
        <w:pPrChange w:id="1042" w:author="TSUDA Shuichi, NEA/SCI" w:date="2019-10-16T11:27:00Z">
          <w:pPr>
            <w:widowControl w:val="0"/>
            <w:autoSpaceDE w:val="0"/>
            <w:autoSpaceDN w:val="0"/>
            <w:adjustRightInd w:val="0"/>
            <w:jc w:val="both"/>
          </w:pPr>
        </w:pPrChange>
      </w:pPr>
    </w:p>
    <w:p w14:paraId="6640399A" w14:textId="25FE715B" w:rsidR="00D57A0F" w:rsidRPr="005B5C4A" w:rsidRDefault="00D57A0F">
      <w:pPr>
        <w:pStyle w:val="BodyText1"/>
        <w:rPr>
          <w:lang w:val="en-US"/>
        </w:rPr>
        <w:pPrChange w:id="1043" w:author="TSUDA Shuichi, NEA/SCI" w:date="2019-10-16T11:27:00Z">
          <w:pPr>
            <w:widowControl w:val="0"/>
            <w:autoSpaceDE w:val="0"/>
            <w:autoSpaceDN w:val="0"/>
            <w:adjustRightInd w:val="0"/>
            <w:jc w:val="both"/>
          </w:pPr>
        </w:pPrChange>
      </w:pPr>
      <w:r w:rsidRPr="005B5C4A">
        <w:rPr>
          <w:lang w:val="en-US"/>
        </w:rPr>
        <w:t xml:space="preserve">One might wonder whether the results discussed in this Section are specific to exactly critical configurations (i.e., to having chosen keff = 1). Actually, this is not the case. We have performed several other Monte Carlo power iteration simulations for super or sub-critical reactors by varying the system parameters, and the outcomes are qualitatively similar to those presented here. Finally, the behavior of the entropy function with respect to the mesh number B is presented in </w:t>
      </w:r>
      <w:del w:id="1044" w:author="TSUDA Shuichi, NEA/SCI" w:date="2019-10-17T11:20:00Z">
        <w:r w:rsidRPr="005B5C4A" w:rsidDel="0094267D">
          <w:rPr>
            <w:lang w:val="en-US"/>
          </w:rPr>
          <w:delText>Fig.</w:delText>
        </w:r>
      </w:del>
      <w:ins w:id="1045" w:author="TSUDA Shuichi, NEA/SCI" w:date="2019-10-17T11:20:00Z">
        <w:r w:rsidR="0094267D">
          <w:rPr>
            <w:lang w:val="en-US"/>
          </w:rPr>
          <w:t>Figure</w:t>
        </w:r>
      </w:ins>
      <w:r w:rsidRPr="005B5C4A">
        <w:rPr>
          <w:lang w:val="en-US"/>
        </w:rPr>
        <w:t xml:space="preserve"> </w:t>
      </w:r>
      <w:del w:id="1046" w:author="TSUDA Shuichi, NEA/SCI" w:date="2019-10-17T11:27:00Z">
        <w:r w:rsidRPr="005B5C4A" w:rsidDel="0094267D">
          <w:rPr>
            <w:lang w:val="en-US"/>
          </w:rPr>
          <w:delText>[HC4]</w:delText>
        </w:r>
      </w:del>
      <w:ins w:id="1047" w:author="TSUDA Shuichi, NEA/SCI" w:date="2019-10-17T11:27:00Z">
        <w:r w:rsidR="0094267D">
          <w:rPr>
            <w:lang w:val="en-US"/>
          </w:rPr>
          <w:t>27</w:t>
        </w:r>
      </w:ins>
      <w:r w:rsidRPr="005B5C4A">
        <w:rPr>
          <w:lang w:val="en-US"/>
        </w:rPr>
        <w:t xml:space="preserve">. The convergence to the asymptotic value </w:t>
      </w:r>
      <w:r w:rsidRPr="005B5C4A">
        <w:rPr>
          <w:i/>
          <w:lang w:val="en-US"/>
        </w:rPr>
        <w:t>S</w:t>
      </w:r>
      <w:r w:rsidRPr="005B5C4A">
        <w:rPr>
          <w:vertAlign w:val="subscript"/>
          <w:lang w:val="en-US"/>
        </w:rPr>
        <w:t>N</w:t>
      </w:r>
      <w:r w:rsidRPr="005B5C4A">
        <w:rPr>
          <w:lang w:val="en-US"/>
        </w:rPr>
        <w:t xml:space="preserve"> for any fixed N decreases for increasing B, which is clearly understood on physical grounds. Indeed, when the number of mesh B is larger, the number of particles N required to smooth out the effects of correlations in each spatial bin must be also larger.</w:t>
      </w:r>
    </w:p>
    <w:p w14:paraId="48EEB777" w14:textId="77777777" w:rsidR="00D57A0F" w:rsidRDefault="00D57A0F" w:rsidP="00B16DDF">
      <w:pPr>
        <w:widowControl w:val="0"/>
        <w:autoSpaceDE w:val="0"/>
        <w:autoSpaceDN w:val="0"/>
        <w:adjustRightInd w:val="0"/>
        <w:jc w:val="both"/>
        <w:rPr>
          <w:color w:val="000000"/>
          <w:szCs w:val="20"/>
          <w:lang w:val="en-US"/>
        </w:rPr>
      </w:pPr>
    </w:p>
    <w:p w14:paraId="09012700" w14:textId="77777777" w:rsidR="00D57A0F" w:rsidRDefault="00D57A0F" w:rsidP="00B16DDF">
      <w:pPr>
        <w:widowControl w:val="0"/>
        <w:autoSpaceDE w:val="0"/>
        <w:autoSpaceDN w:val="0"/>
        <w:adjustRightInd w:val="0"/>
        <w:jc w:val="both"/>
        <w:rPr>
          <w:color w:val="000000"/>
          <w:szCs w:val="20"/>
          <w:lang w:val="en-US"/>
        </w:rPr>
      </w:pPr>
    </w:p>
    <w:p w14:paraId="0C41EB84" w14:textId="77777777" w:rsidR="00D57A0F" w:rsidRDefault="00D57A0F" w:rsidP="00B16DDF">
      <w:pPr>
        <w:widowControl w:val="0"/>
        <w:autoSpaceDE w:val="0"/>
        <w:autoSpaceDN w:val="0"/>
        <w:adjustRightInd w:val="0"/>
        <w:jc w:val="both"/>
        <w:rPr>
          <w:color w:val="000000"/>
          <w:szCs w:val="20"/>
          <w:lang w:val="en-US"/>
        </w:rPr>
      </w:pPr>
    </w:p>
    <w:p w14:paraId="57F4E97D" w14:textId="77777777" w:rsidR="00D57A0F" w:rsidRDefault="00D57A0F" w:rsidP="00B16DDF">
      <w:pPr>
        <w:widowControl w:val="0"/>
        <w:autoSpaceDE w:val="0"/>
        <w:autoSpaceDN w:val="0"/>
        <w:adjustRightInd w:val="0"/>
        <w:jc w:val="both"/>
        <w:rPr>
          <w:color w:val="000000"/>
          <w:szCs w:val="20"/>
          <w:lang w:val="en-US"/>
        </w:rPr>
      </w:pPr>
    </w:p>
    <w:p w14:paraId="69AE45A3" w14:textId="77777777" w:rsidR="00D57A0F" w:rsidRDefault="00D57A0F" w:rsidP="00B16DDF">
      <w:pPr>
        <w:widowControl w:val="0"/>
        <w:autoSpaceDE w:val="0"/>
        <w:autoSpaceDN w:val="0"/>
        <w:adjustRightInd w:val="0"/>
        <w:jc w:val="both"/>
        <w:rPr>
          <w:color w:val="000000"/>
          <w:szCs w:val="20"/>
          <w:lang w:val="en-US"/>
        </w:rPr>
      </w:pPr>
    </w:p>
    <w:p w14:paraId="5DB26743" w14:textId="77777777" w:rsidR="00D57A0F" w:rsidRDefault="00D57A0F" w:rsidP="00B16DDF">
      <w:pPr>
        <w:widowControl w:val="0"/>
        <w:autoSpaceDE w:val="0"/>
        <w:autoSpaceDN w:val="0"/>
        <w:adjustRightInd w:val="0"/>
        <w:jc w:val="both"/>
        <w:rPr>
          <w:color w:val="000000"/>
          <w:szCs w:val="20"/>
          <w:lang w:val="en-US"/>
        </w:rPr>
      </w:pPr>
    </w:p>
    <w:p w14:paraId="20306882" w14:textId="4DCFCADB" w:rsidR="00D57A0F" w:rsidRPr="005B5C4A" w:rsidRDefault="00D57A0F">
      <w:pPr>
        <w:pStyle w:val="FigureTitle"/>
        <w:rPr>
          <w:lang w:val="en-US"/>
        </w:rPr>
        <w:pPrChange w:id="1048" w:author="TSUDA Shuichi, NEA/SCI" w:date="2019-10-16T11:28:00Z">
          <w:pPr>
            <w:widowControl w:val="0"/>
            <w:autoSpaceDE w:val="0"/>
            <w:autoSpaceDN w:val="0"/>
            <w:adjustRightInd w:val="0"/>
            <w:jc w:val="both"/>
          </w:pPr>
        </w:pPrChange>
      </w:pPr>
      <w:r w:rsidRPr="005B5C4A">
        <w:rPr>
          <w:lang w:val="en-US"/>
        </w:rPr>
        <w:t xml:space="preserve">Figure </w:t>
      </w:r>
      <w:del w:id="1049" w:author="TSUDA Shuichi, NEA/SCI" w:date="2019-10-17T11:27:00Z">
        <w:r w:rsidRPr="005B5C4A" w:rsidDel="0094267D">
          <w:rPr>
            <w:lang w:val="en-US"/>
          </w:rPr>
          <w:delText>[HC4]</w:delText>
        </w:r>
      </w:del>
      <w:ins w:id="1050" w:author="TSUDA Shuichi, NEA/SCI" w:date="2019-10-17T11:27:00Z">
        <w:r w:rsidR="0094267D">
          <w:rPr>
            <w:lang w:val="en-US"/>
          </w:rPr>
          <w:t>27</w:t>
        </w:r>
      </w:ins>
      <w:r>
        <w:rPr>
          <w:lang w:val="en-US"/>
        </w:rPr>
        <w:t>:</w:t>
      </w:r>
      <w:r w:rsidRPr="005B5C4A">
        <w:rPr>
          <w:lang w:val="en-US"/>
        </w:rPr>
        <w:t xml:space="preserve"> Homogeneous cube reactor for the benchmark problem. The behavior of the measured Shannon entropy S(g) during Monte Carlo power iteration as a function of generations g, for different mesh number B, and fixed L = 400 cm. The guess source at g = 0 consists of N neutrons located at the center of the cube. Power iteration is run for 2.10</w:t>
      </w:r>
      <w:r w:rsidRPr="005B5C4A">
        <w:rPr>
          <w:vertAlign w:val="superscript"/>
          <w:lang w:val="en-US"/>
        </w:rPr>
        <w:t>4</w:t>
      </w:r>
      <w:r w:rsidRPr="005B5C4A">
        <w:rPr>
          <w:lang w:val="en-US"/>
        </w:rPr>
        <w:t xml:space="preserve"> generations. Upper red curves: B = 16 x 16 x 16; central green curves: B = 8 x 8 x 8; lower blue curve: B = 4 x 4 x 4. For any fixed B, N is progressively increased, i.e., N = 5.10</w:t>
      </w:r>
      <w:r w:rsidRPr="005B5C4A">
        <w:rPr>
          <w:vertAlign w:val="superscript"/>
          <w:lang w:val="en-US"/>
        </w:rPr>
        <w:t>3</w:t>
      </w:r>
      <w:r w:rsidRPr="005B5C4A">
        <w:rPr>
          <w:lang w:val="en-US"/>
        </w:rPr>
        <w:t>; N = 10</w:t>
      </w:r>
      <w:r w:rsidRPr="005B5C4A">
        <w:rPr>
          <w:vertAlign w:val="superscript"/>
          <w:lang w:val="en-US"/>
        </w:rPr>
        <w:t>4</w:t>
      </w:r>
      <w:r w:rsidRPr="005B5C4A">
        <w:rPr>
          <w:lang w:val="en-US"/>
        </w:rPr>
        <w:t>; N = 5.10</w:t>
      </w:r>
      <w:r w:rsidRPr="005B5C4A">
        <w:rPr>
          <w:vertAlign w:val="superscript"/>
          <w:lang w:val="en-US"/>
        </w:rPr>
        <w:t>4</w:t>
      </w:r>
      <w:r w:rsidRPr="005B5C4A">
        <w:rPr>
          <w:lang w:val="en-US"/>
        </w:rPr>
        <w:t>; N = 10</w:t>
      </w:r>
      <w:r w:rsidRPr="005B5C4A">
        <w:rPr>
          <w:vertAlign w:val="superscript"/>
          <w:lang w:val="en-US"/>
        </w:rPr>
        <w:t>5</w:t>
      </w:r>
      <w:r w:rsidRPr="005B5C4A">
        <w:rPr>
          <w:lang w:val="en-US"/>
        </w:rPr>
        <w:t>. For reference, the corresponding theoretical entropy values S are displayed as solid lines.</w:t>
      </w:r>
    </w:p>
    <w:p w14:paraId="7C25FDAB" w14:textId="40CA3047" w:rsidR="00D57A0F" w:rsidRPr="005B5C4A" w:rsidDel="00E74B1D" w:rsidRDefault="00D57A0F" w:rsidP="00B16DDF">
      <w:pPr>
        <w:widowControl w:val="0"/>
        <w:autoSpaceDE w:val="0"/>
        <w:autoSpaceDN w:val="0"/>
        <w:adjustRightInd w:val="0"/>
        <w:jc w:val="both"/>
        <w:rPr>
          <w:del w:id="1051" w:author="TSUDA Shuichi, NEA/SCI" w:date="2019-10-16T15:15:00Z"/>
          <w:color w:val="000000"/>
          <w:szCs w:val="20"/>
          <w:lang w:val="en-US"/>
        </w:rPr>
      </w:pPr>
    </w:p>
    <w:p w14:paraId="58817D09" w14:textId="77777777" w:rsidR="00D57A0F" w:rsidRPr="00BE1B99" w:rsidRDefault="00D57A0F" w:rsidP="00B16DDF">
      <w:pPr>
        <w:widowControl w:val="0"/>
        <w:autoSpaceDE w:val="0"/>
        <w:autoSpaceDN w:val="0"/>
        <w:adjustRightInd w:val="0"/>
        <w:jc w:val="center"/>
        <w:rPr>
          <w:color w:val="000000"/>
          <w:sz w:val="20"/>
          <w:szCs w:val="20"/>
          <w:lang w:val="en-US"/>
        </w:rPr>
      </w:pPr>
      <w:r w:rsidRPr="00BE1B99">
        <w:rPr>
          <w:noProof/>
          <w:color w:val="000000"/>
          <w:sz w:val="20"/>
          <w:szCs w:val="20"/>
          <w:lang w:eastAsia="ja-JP"/>
        </w:rPr>
        <w:drawing>
          <wp:inline distT="0" distB="0" distL="0" distR="0" wp14:anchorId="7769EB7C" wp14:editId="357BF42D">
            <wp:extent cx="2742267" cy="2690370"/>
            <wp:effectExtent l="0" t="0" r="1270" b="2540"/>
            <wp:docPr id="2052"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43122" cy="2691209"/>
                    </a:xfrm>
                    <a:prstGeom prst="rect">
                      <a:avLst/>
                    </a:prstGeom>
                    <a:noFill/>
                    <a:ln>
                      <a:noFill/>
                    </a:ln>
                  </pic:spPr>
                </pic:pic>
              </a:graphicData>
            </a:graphic>
          </wp:inline>
        </w:drawing>
      </w:r>
    </w:p>
    <w:p w14:paraId="7AA69C1B" w14:textId="22ED90D7" w:rsidR="00D57A0F" w:rsidRPr="005A15BB" w:rsidDel="00E74B1D" w:rsidRDefault="00D57A0F" w:rsidP="00B16DDF">
      <w:pPr>
        <w:jc w:val="both"/>
        <w:rPr>
          <w:del w:id="1052" w:author="TSUDA Shuichi, NEA/SCI" w:date="2019-10-16T15:15:00Z"/>
          <w:sz w:val="20"/>
          <w:szCs w:val="20"/>
        </w:rPr>
      </w:pPr>
    </w:p>
    <w:p w14:paraId="64BFAFD8" w14:textId="4E00BC51" w:rsidR="00D57A0F" w:rsidRPr="005B5C4A" w:rsidRDefault="005852EA">
      <w:pPr>
        <w:pStyle w:val="Heading2"/>
        <w:pPrChange w:id="1053" w:author="TSUDA Shuichi, NEA/SCI" w:date="2019-10-16T11:28:00Z">
          <w:pPr>
            <w:numPr>
              <w:numId w:val="12"/>
            </w:numPr>
            <w:spacing w:after="0" w:line="240" w:lineRule="auto"/>
            <w:ind w:left="1068" w:hanging="360"/>
            <w:jc w:val="both"/>
          </w:pPr>
        </w:pPrChange>
      </w:pPr>
      <w:bookmarkStart w:id="1054" w:name="_Toc22130964"/>
      <w:ins w:id="1055" w:author="TSUDA Shuichi, NEA/SCI" w:date="2019-10-16T11:28:00Z">
        <w:r>
          <w:t xml:space="preserve">5.3. </w:t>
        </w:r>
      </w:ins>
      <w:r w:rsidR="00D57A0F" w:rsidRPr="005B5C4A">
        <w:t>Beyond entropy: extracting information from spatial moments</w:t>
      </w:r>
      <w:bookmarkEnd w:id="1054"/>
    </w:p>
    <w:p w14:paraId="28C9CB03" w14:textId="12577572" w:rsidR="00D57A0F" w:rsidDel="00E74B1D" w:rsidRDefault="00D57A0F" w:rsidP="00B16DDF">
      <w:pPr>
        <w:jc w:val="both"/>
        <w:rPr>
          <w:del w:id="1056" w:author="TSUDA Shuichi, NEA/SCI" w:date="2019-10-16T15:15:00Z"/>
        </w:rPr>
      </w:pPr>
    </w:p>
    <w:p w14:paraId="607DE7E3" w14:textId="77777777" w:rsidR="00D57A0F" w:rsidRPr="005B5C4A" w:rsidRDefault="00D57A0F">
      <w:pPr>
        <w:pStyle w:val="BodyText1"/>
        <w:rPr>
          <w:lang w:val="en-US"/>
        </w:rPr>
        <w:pPrChange w:id="1057" w:author="TSUDA Shuichi, NEA/SCI" w:date="2019-10-16T11:28:00Z">
          <w:pPr>
            <w:widowControl w:val="0"/>
            <w:autoSpaceDE w:val="0"/>
            <w:autoSpaceDN w:val="0"/>
            <w:adjustRightInd w:val="0"/>
            <w:jc w:val="both"/>
          </w:pPr>
        </w:pPrChange>
      </w:pPr>
      <w:r w:rsidRPr="005B5C4A">
        <w:rPr>
          <w:lang w:val="en-US"/>
        </w:rPr>
        <w:t xml:space="preserve">The main drawback of the entropy function as a tool for the statistical analysis of Monte Carlo power iteration is that the spatial fluctuations of the neutron population are somehow averaged out by the sum over all cells in Eq. (1): an asymptotic convergence can be ultimately attained even if neutrons are subject to strong (but statistically stationary in space) patchiness. Clustering effects will then go undetected when using the standard definition of </w:t>
      </w:r>
      <w:r w:rsidRPr="005B5C4A">
        <w:rPr>
          <w:i/>
          <w:lang w:val="en-US"/>
        </w:rPr>
        <w:t>S</w:t>
      </w:r>
      <w:r w:rsidRPr="005B5C4A">
        <w:rPr>
          <w:lang w:val="en-US"/>
        </w:rPr>
        <w:t xml:space="preserve">(g) during power iteration, unless the theoretical value </w:t>
      </w:r>
      <w:r w:rsidRPr="005B5C4A">
        <w:rPr>
          <w:i/>
          <w:lang w:val="en-US"/>
        </w:rPr>
        <w:t>S</w:t>
      </w:r>
      <w:r w:rsidRPr="005B5C4A">
        <w:rPr>
          <w:vertAlign w:val="subscript"/>
          <w:lang w:val="en-US"/>
        </w:rPr>
        <w:t>N</w:t>
      </w:r>
      <w:r w:rsidRPr="005B5C4A">
        <w:rPr>
          <w:lang w:val="en-US"/>
        </w:rPr>
        <w:t xml:space="preserve"> is known in advance, so that the ratio S(g) / </w:t>
      </w:r>
      <w:r w:rsidRPr="005B5C4A">
        <w:rPr>
          <w:i/>
          <w:lang w:val="en-US"/>
        </w:rPr>
        <w:t>S</w:t>
      </w:r>
      <w:r w:rsidRPr="005B5C4A">
        <w:rPr>
          <w:vertAlign w:val="subscript"/>
          <w:lang w:val="en-US"/>
        </w:rPr>
        <w:t>N</w:t>
      </w:r>
      <w:r w:rsidRPr="005B5C4A">
        <w:rPr>
          <w:lang w:val="en-US"/>
        </w:rPr>
        <w:t xml:space="preserve"> can be computed. Generally speaking, this is however not possible but for the simplest reactor configurations, such as the homogeneous reactor benchmark considered above.</w:t>
      </w:r>
    </w:p>
    <w:p w14:paraId="5935D956" w14:textId="3579776F" w:rsidR="00D57A0F" w:rsidRPr="005B5C4A" w:rsidDel="005852EA" w:rsidRDefault="00D57A0F">
      <w:pPr>
        <w:pStyle w:val="BodyText1"/>
        <w:rPr>
          <w:del w:id="1058" w:author="TSUDA Shuichi, NEA/SCI" w:date="2019-10-16T11:28:00Z"/>
          <w:lang w:val="en-US"/>
        </w:rPr>
        <w:pPrChange w:id="1059" w:author="TSUDA Shuichi, NEA/SCI" w:date="2019-10-16T11:28:00Z">
          <w:pPr>
            <w:widowControl w:val="0"/>
            <w:autoSpaceDE w:val="0"/>
            <w:autoSpaceDN w:val="0"/>
            <w:adjustRightInd w:val="0"/>
            <w:jc w:val="both"/>
          </w:pPr>
        </w:pPrChange>
      </w:pPr>
    </w:p>
    <w:p w14:paraId="01DFAB56" w14:textId="77777777" w:rsidR="00D57A0F" w:rsidRPr="005B5C4A" w:rsidRDefault="00D57A0F">
      <w:pPr>
        <w:pStyle w:val="BodyText1"/>
        <w:rPr>
          <w:lang w:val="en-US"/>
        </w:rPr>
        <w:pPrChange w:id="1060" w:author="TSUDA Shuichi, NEA/SCI" w:date="2019-10-16T11:28:00Z">
          <w:pPr>
            <w:widowControl w:val="0"/>
            <w:autoSpaceDE w:val="0"/>
            <w:autoSpaceDN w:val="0"/>
            <w:adjustRightInd w:val="0"/>
            <w:jc w:val="both"/>
          </w:pPr>
        </w:pPrChange>
      </w:pPr>
      <w:r w:rsidRPr="005B5C4A">
        <w:rPr>
          <w:lang w:val="en-US"/>
        </w:rPr>
        <w:t>In order to explicitly include the effects of spatial correlations in our statistical analysis, a convenient choice consists in generalizing the entropy function defined in Eq. (1) as follows:</w:t>
      </w:r>
    </w:p>
    <w:p w14:paraId="7CBCB5B7" w14:textId="5E6E20D2" w:rsidR="00D57A0F" w:rsidRPr="005B5C4A" w:rsidDel="005852EA" w:rsidRDefault="00D57A0F" w:rsidP="00B16DDF">
      <w:pPr>
        <w:widowControl w:val="0"/>
        <w:autoSpaceDE w:val="0"/>
        <w:autoSpaceDN w:val="0"/>
        <w:adjustRightInd w:val="0"/>
        <w:jc w:val="center"/>
        <w:rPr>
          <w:del w:id="1061" w:author="TSUDA Shuichi, NEA/SCI" w:date="2019-10-16T11:28:00Z"/>
          <w:color w:val="000000"/>
          <w:szCs w:val="20"/>
          <w:lang w:val="en-US"/>
        </w:rPr>
      </w:pPr>
    </w:p>
    <w:p w14:paraId="6E942584" w14:textId="23B0C51F" w:rsidR="00D57A0F" w:rsidRPr="005B5C4A" w:rsidRDefault="00D57A0F">
      <w:pPr>
        <w:widowControl w:val="0"/>
        <w:autoSpaceDE w:val="0"/>
        <w:autoSpaceDN w:val="0"/>
        <w:adjustRightInd w:val="0"/>
        <w:jc w:val="right"/>
        <w:rPr>
          <w:color w:val="000000"/>
          <w:szCs w:val="20"/>
          <w:lang w:val="en-US"/>
        </w:rPr>
        <w:pPrChange w:id="1062" w:author="TSUDA Shuichi, NEA/SCI" w:date="2019-10-16T11:28:00Z">
          <w:pPr>
            <w:widowControl w:val="0"/>
            <w:autoSpaceDE w:val="0"/>
            <w:autoSpaceDN w:val="0"/>
            <w:adjustRightInd w:val="0"/>
            <w:jc w:val="center"/>
          </w:pPr>
        </w:pPrChange>
      </w:pPr>
      <w:r w:rsidRPr="005B5C4A">
        <w:rPr>
          <w:noProof/>
          <w:color w:val="000000"/>
          <w:szCs w:val="20"/>
          <w:lang w:eastAsia="ja-JP"/>
        </w:rPr>
        <w:drawing>
          <wp:inline distT="0" distB="0" distL="0" distR="0" wp14:anchorId="6F532D33" wp14:editId="631F5EB0">
            <wp:extent cx="2838450" cy="403539"/>
            <wp:effectExtent l="0" t="0" r="0" b="0"/>
            <wp:docPr id="2055"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82411" cy="409789"/>
                    </a:xfrm>
                    <a:prstGeom prst="rect">
                      <a:avLst/>
                    </a:prstGeom>
                    <a:noFill/>
                    <a:ln>
                      <a:noFill/>
                    </a:ln>
                  </pic:spPr>
                </pic:pic>
              </a:graphicData>
            </a:graphic>
          </wp:inline>
        </w:drawing>
      </w:r>
      <w:r w:rsidRPr="005B5C4A">
        <w:rPr>
          <w:color w:val="000000"/>
          <w:szCs w:val="20"/>
          <w:lang w:val="en-US"/>
        </w:rPr>
        <w:tab/>
      </w:r>
      <w:r w:rsidRPr="005B5C4A">
        <w:rPr>
          <w:color w:val="000000"/>
          <w:szCs w:val="20"/>
          <w:lang w:val="en-US"/>
        </w:rPr>
        <w:tab/>
      </w:r>
      <w:r w:rsidRPr="005B5C4A">
        <w:rPr>
          <w:color w:val="000000"/>
          <w:szCs w:val="20"/>
          <w:lang w:val="en-US"/>
        </w:rPr>
        <w:tab/>
        <w:t>(</w:t>
      </w:r>
      <w:ins w:id="1063" w:author="TSUDA Shuichi, NEA/SCI" w:date="2019-10-17T11:37:00Z">
        <w:r w:rsidR="00EE3C13">
          <w:rPr>
            <w:color w:val="000000"/>
            <w:szCs w:val="20"/>
            <w:lang w:val="en-US"/>
          </w:rPr>
          <w:t>5.</w:t>
        </w:r>
      </w:ins>
      <w:r w:rsidRPr="005B5C4A">
        <w:rPr>
          <w:color w:val="000000"/>
          <w:szCs w:val="20"/>
          <w:lang w:val="en-US"/>
        </w:rPr>
        <w:t>6)</w:t>
      </w:r>
    </w:p>
    <w:p w14:paraId="4470296C" w14:textId="4C3C7AAA" w:rsidR="00D57A0F" w:rsidRPr="005B5C4A" w:rsidDel="005852EA" w:rsidRDefault="00D57A0F">
      <w:pPr>
        <w:pStyle w:val="BodyText1"/>
        <w:rPr>
          <w:del w:id="1064" w:author="TSUDA Shuichi, NEA/SCI" w:date="2019-10-16T11:28:00Z"/>
          <w:lang w:val="en-US"/>
        </w:rPr>
        <w:pPrChange w:id="1065" w:author="TSUDA Shuichi, NEA/SCI" w:date="2019-10-16T11:29:00Z">
          <w:pPr>
            <w:widowControl w:val="0"/>
            <w:autoSpaceDE w:val="0"/>
            <w:autoSpaceDN w:val="0"/>
            <w:adjustRightInd w:val="0"/>
            <w:jc w:val="center"/>
          </w:pPr>
        </w:pPrChange>
      </w:pPr>
    </w:p>
    <w:p w14:paraId="1DF1E070" w14:textId="77777777" w:rsidR="00D57A0F" w:rsidRPr="005B5C4A" w:rsidRDefault="00D57A0F">
      <w:pPr>
        <w:pStyle w:val="BodyText1"/>
        <w:rPr>
          <w:lang w:val="en-US"/>
        </w:rPr>
        <w:pPrChange w:id="1066" w:author="TSUDA Shuichi, NEA/SCI" w:date="2019-10-16T11:29:00Z">
          <w:pPr>
            <w:widowControl w:val="0"/>
            <w:autoSpaceDE w:val="0"/>
            <w:autoSpaceDN w:val="0"/>
            <w:adjustRightInd w:val="0"/>
            <w:jc w:val="both"/>
          </w:pPr>
        </w:pPrChange>
      </w:pPr>
      <w:r w:rsidRPr="005B5C4A">
        <w:rPr>
          <w:lang w:val="en-US"/>
        </w:rPr>
        <w:t xml:space="preserve">where </w:t>
      </w:r>
      <w:r w:rsidRPr="005B5C4A">
        <w:rPr>
          <w:i/>
          <w:lang w:val="en-US"/>
        </w:rPr>
        <w:t>L</w:t>
      </w:r>
      <w:r w:rsidRPr="005B5C4A">
        <w:rPr>
          <w:lang w:val="en-US"/>
        </w:rPr>
        <w:t xml:space="preserve">. are the Legendre polynomials (other basis sets could also be used), and </w:t>
      </w:r>
      <w:r w:rsidRPr="005B5C4A">
        <w:rPr>
          <w:rFonts w:ascii="Symbol" w:hAnsi="Symbol"/>
          <w:lang w:val="en-US"/>
        </w:rPr>
        <w:t></w:t>
      </w:r>
      <w:r w:rsidRPr="005B5C4A">
        <w:rPr>
          <w:vertAlign w:val="subscript"/>
          <w:lang w:val="en-US"/>
        </w:rPr>
        <w:t></w:t>
      </w:r>
      <w:r w:rsidRPr="005B5C4A">
        <w:rPr>
          <w:lang w:val="en-US"/>
        </w:rPr>
        <w:t xml:space="preserve"> is the x-coordinate (</w:t>
      </w:r>
      <w:r w:rsidRPr="005B5C4A">
        <w:rPr>
          <w:rFonts w:ascii="Symbol" w:hAnsi="Symbol"/>
          <w:lang w:val="en-US"/>
        </w:rPr>
        <w:t></w:t>
      </w:r>
      <w:r w:rsidRPr="005B5C4A">
        <w:rPr>
          <w:vertAlign w:val="subscript"/>
          <w:lang w:val="en-US"/>
        </w:rPr>
        <w:t>j</w:t>
      </w:r>
      <w:r w:rsidRPr="005B5C4A">
        <w:rPr>
          <w:lang w:val="en-US"/>
        </w:rPr>
        <w:t xml:space="preserve">  is the y-coordinate, and </w:t>
      </w:r>
      <w:r w:rsidRPr="005B5C4A">
        <w:rPr>
          <w:rFonts w:ascii="Symbol" w:hAnsi="Symbol"/>
          <w:lang w:val="en-US"/>
        </w:rPr>
        <w:t></w:t>
      </w:r>
      <w:r w:rsidRPr="005B5C4A">
        <w:rPr>
          <w:vertAlign w:val="subscript"/>
          <w:lang w:val="en-US"/>
        </w:rPr>
        <w:t>k</w:t>
      </w:r>
      <w:r w:rsidRPr="005B5C4A">
        <w:rPr>
          <w:lang w:val="en-US"/>
        </w:rPr>
        <w:t xml:space="preserve">  is the z-coordinate, respectively) of the center of the cell (i, j, k), normalized to the interval [-1; 1]. For polynomials of order 0, we recover the regular Shannon entropy function</w:t>
      </w:r>
    </w:p>
    <w:p w14:paraId="633BF81C" w14:textId="77777777" w:rsidR="00D57A0F" w:rsidRPr="005B5C4A" w:rsidRDefault="00D57A0F">
      <w:pPr>
        <w:pStyle w:val="BodyText1"/>
        <w:rPr>
          <w:lang w:val="en-US"/>
        </w:rPr>
        <w:pPrChange w:id="1067" w:author="TSUDA Shuichi, NEA/SCI" w:date="2019-10-16T11:29:00Z">
          <w:pPr>
            <w:widowControl w:val="0"/>
            <w:autoSpaceDE w:val="0"/>
            <w:autoSpaceDN w:val="0"/>
            <w:adjustRightInd w:val="0"/>
            <w:jc w:val="both"/>
          </w:pPr>
        </w:pPrChange>
      </w:pPr>
      <w:r w:rsidRPr="005B5C4A">
        <w:rPr>
          <w:lang w:val="en-US"/>
        </w:rPr>
        <w:t xml:space="preserve">For </w:t>
      </w:r>
      <w:r w:rsidRPr="005B5C4A">
        <w:rPr>
          <w:i/>
          <w:lang w:val="en-US"/>
        </w:rPr>
        <w:t>S</w:t>
      </w:r>
      <w:r w:rsidRPr="005B5C4A">
        <w:rPr>
          <w:vertAlign w:val="subscript"/>
          <w:lang w:val="en-US"/>
        </w:rPr>
        <w:t>1,0,0</w:t>
      </w:r>
      <w:r w:rsidRPr="005B5C4A">
        <w:rPr>
          <w:lang w:val="en-US"/>
        </w:rPr>
        <w:t>(g) we obtain the first spatial moment of the entropy function along the x direction (ane the same holds for the other directions, respectively).</w:t>
      </w:r>
    </w:p>
    <w:p w14:paraId="0EAA38B2" w14:textId="23546767" w:rsidR="00D57A0F" w:rsidRPr="005B5C4A" w:rsidDel="005852EA" w:rsidRDefault="00D57A0F">
      <w:pPr>
        <w:pStyle w:val="BodyText1"/>
        <w:rPr>
          <w:del w:id="1068" w:author="TSUDA Shuichi, NEA/SCI" w:date="2019-10-16T11:29:00Z"/>
          <w:lang w:val="en-US"/>
        </w:rPr>
        <w:pPrChange w:id="1069" w:author="TSUDA Shuichi, NEA/SCI" w:date="2019-10-16T11:29:00Z">
          <w:pPr>
            <w:widowControl w:val="0"/>
            <w:autoSpaceDE w:val="0"/>
            <w:autoSpaceDN w:val="0"/>
            <w:adjustRightInd w:val="0"/>
            <w:jc w:val="both"/>
          </w:pPr>
        </w:pPrChange>
      </w:pPr>
    </w:p>
    <w:p w14:paraId="334DB512" w14:textId="35FD90A2" w:rsidR="00D57A0F" w:rsidRPr="005B5C4A" w:rsidRDefault="00D57A0F">
      <w:pPr>
        <w:pStyle w:val="BodyText1"/>
        <w:rPr>
          <w:lang w:val="en-US"/>
        </w:rPr>
        <w:pPrChange w:id="1070" w:author="TSUDA Shuichi, NEA/SCI" w:date="2019-10-16T11:29:00Z">
          <w:pPr>
            <w:widowControl w:val="0"/>
            <w:autoSpaceDE w:val="0"/>
            <w:autoSpaceDN w:val="0"/>
            <w:adjustRightInd w:val="0"/>
            <w:jc w:val="both"/>
          </w:pPr>
        </w:pPrChange>
      </w:pPr>
      <w:r w:rsidRPr="005B5C4A">
        <w:rPr>
          <w:lang w:val="en-US"/>
        </w:rPr>
        <w:t>By construction, the generalized entropy function S</w:t>
      </w:r>
      <w:r w:rsidRPr="005B5C4A">
        <w:rPr>
          <w:vertAlign w:val="subscript"/>
          <w:lang w:val="en-US"/>
        </w:rPr>
        <w:t>u,v,w</w:t>
      </w:r>
      <w:r w:rsidRPr="005B5C4A">
        <w:rPr>
          <w:lang w:val="en-US"/>
        </w:rPr>
        <w:t xml:space="preserve">(g) is better suited than S(g) in detecting spatial fluctuations during the Monte Carlo power iteration. In order to illustrate our argument, let us revisit the homogeneous reactor benchmark, with a fixed number of meshes B = 512. The behavior of </w:t>
      </w:r>
      <w:r w:rsidRPr="005B5C4A">
        <w:rPr>
          <w:i/>
          <w:lang w:val="en-US"/>
        </w:rPr>
        <w:t>S</w:t>
      </w:r>
      <w:r w:rsidRPr="005B5C4A">
        <w:rPr>
          <w:vertAlign w:val="subscript"/>
          <w:lang w:val="en-US"/>
        </w:rPr>
        <w:t>1,0,0</w:t>
      </w:r>
      <w:r w:rsidRPr="005B5C4A">
        <w:rPr>
          <w:lang w:val="en-US"/>
        </w:rPr>
        <w:t xml:space="preserve">(g) for the reactor configurations obtained by keeping the number of neutrons N fixed and varying the box size L is illustrated in </w:t>
      </w:r>
      <w:del w:id="1071" w:author="TSUDA Shuichi, NEA/SCI" w:date="2019-10-17T11:20:00Z">
        <w:r w:rsidRPr="005B5C4A" w:rsidDel="0094267D">
          <w:rPr>
            <w:lang w:val="en-US"/>
          </w:rPr>
          <w:delText>Fig.</w:delText>
        </w:r>
      </w:del>
      <w:ins w:id="1072" w:author="TSUDA Shuichi, NEA/SCI" w:date="2019-10-17T11:20:00Z">
        <w:r w:rsidR="0094267D">
          <w:rPr>
            <w:lang w:val="en-US"/>
          </w:rPr>
          <w:t>Figure</w:t>
        </w:r>
      </w:ins>
      <w:r w:rsidRPr="005B5C4A">
        <w:rPr>
          <w:lang w:val="en-US"/>
        </w:rPr>
        <w:t xml:space="preserve"> </w:t>
      </w:r>
      <w:del w:id="1073" w:author="TSUDA Shuichi, NEA/SCI" w:date="2019-10-17T11:28:00Z">
        <w:r w:rsidRPr="005B5C4A" w:rsidDel="0094267D">
          <w:rPr>
            <w:lang w:val="en-US"/>
          </w:rPr>
          <w:delText>[HC5]</w:delText>
        </w:r>
      </w:del>
      <w:ins w:id="1074" w:author="TSUDA Shuichi, NEA/SCI" w:date="2019-10-17T11:28:00Z">
        <w:r w:rsidR="0094267D">
          <w:rPr>
            <w:lang w:val="en-US"/>
          </w:rPr>
          <w:t>28</w:t>
        </w:r>
      </w:ins>
      <w:r w:rsidRPr="005B5C4A">
        <w:rPr>
          <w:lang w:val="en-US"/>
        </w:rPr>
        <w:t xml:space="preserve"> (top). The first spatial moment of the entropy along the x direction is expected to be zero due to the symmetry of neutron distribution. Since the source for the power iteration is initially placed at the center of the box, there is no appreciable convergence</w:t>
      </w:r>
    </w:p>
    <w:p w14:paraId="4728340D" w14:textId="77777777" w:rsidR="00D57A0F" w:rsidRDefault="00D57A0F">
      <w:pPr>
        <w:pStyle w:val="BodyText1"/>
        <w:rPr>
          <w:lang w:val="en-US"/>
        </w:rPr>
        <w:pPrChange w:id="1075" w:author="TSUDA Shuichi, NEA/SCI" w:date="2019-10-16T11:29:00Z">
          <w:pPr>
            <w:widowControl w:val="0"/>
            <w:autoSpaceDE w:val="0"/>
            <w:autoSpaceDN w:val="0"/>
            <w:adjustRightInd w:val="0"/>
            <w:jc w:val="both"/>
          </w:pPr>
        </w:pPrChange>
      </w:pPr>
      <w:r w:rsidRPr="005B5C4A">
        <w:rPr>
          <w:lang w:val="en-US"/>
        </w:rPr>
        <w:t xml:space="preserve">phase for </w:t>
      </w:r>
      <w:r w:rsidRPr="005B5C4A">
        <w:rPr>
          <w:i/>
          <w:lang w:val="en-US"/>
        </w:rPr>
        <w:t>S</w:t>
      </w:r>
      <w:r w:rsidRPr="005B5C4A">
        <w:rPr>
          <w:vertAlign w:val="subscript"/>
          <w:lang w:val="en-US"/>
        </w:rPr>
        <w:t>1,0,0</w:t>
      </w:r>
      <w:r w:rsidRPr="005B5C4A">
        <w:rPr>
          <w:lang w:val="en-US"/>
        </w:rPr>
        <w:t xml:space="preserve">(g), as opposed to </w:t>
      </w:r>
      <w:r w:rsidRPr="005B5C4A">
        <w:rPr>
          <w:i/>
          <w:lang w:val="en-US"/>
        </w:rPr>
        <w:t>S</w:t>
      </w:r>
      <w:r w:rsidRPr="005B5C4A">
        <w:rPr>
          <w:lang w:val="en-US"/>
        </w:rPr>
        <w:t>(g).</w:t>
      </w:r>
    </w:p>
    <w:p w14:paraId="6C61BF9F" w14:textId="2A4A80B2" w:rsidR="00D57A0F" w:rsidDel="00E74B1D" w:rsidRDefault="00D57A0F" w:rsidP="00B16DDF">
      <w:pPr>
        <w:widowControl w:val="0"/>
        <w:autoSpaceDE w:val="0"/>
        <w:autoSpaceDN w:val="0"/>
        <w:adjustRightInd w:val="0"/>
        <w:jc w:val="both"/>
        <w:rPr>
          <w:del w:id="1076" w:author="TSUDA Shuichi, NEA/SCI" w:date="2019-10-16T15:15:00Z"/>
          <w:color w:val="000000"/>
          <w:szCs w:val="20"/>
          <w:lang w:val="en-US"/>
        </w:rPr>
      </w:pPr>
    </w:p>
    <w:p w14:paraId="7D011BFD" w14:textId="27331E8B" w:rsidR="00D57A0F" w:rsidRPr="005B5C4A" w:rsidRDefault="00D57A0F">
      <w:pPr>
        <w:pStyle w:val="FigureTitle"/>
        <w:rPr>
          <w:lang w:val="en-US"/>
        </w:rPr>
        <w:pPrChange w:id="1077" w:author="TSUDA Shuichi, NEA/SCI" w:date="2019-10-16T11:29:00Z">
          <w:pPr>
            <w:widowControl w:val="0"/>
            <w:autoSpaceDE w:val="0"/>
            <w:autoSpaceDN w:val="0"/>
            <w:adjustRightInd w:val="0"/>
            <w:jc w:val="both"/>
          </w:pPr>
        </w:pPrChange>
      </w:pPr>
      <w:r w:rsidRPr="005B5C4A">
        <w:rPr>
          <w:lang w:val="en-US"/>
        </w:rPr>
        <w:t xml:space="preserve">Figure </w:t>
      </w:r>
      <w:del w:id="1078" w:author="TSUDA Shuichi, NEA/SCI" w:date="2019-10-17T11:28:00Z">
        <w:r w:rsidRPr="005B5C4A" w:rsidDel="0094267D">
          <w:rPr>
            <w:lang w:val="en-US"/>
          </w:rPr>
          <w:delText>[HC5]</w:delText>
        </w:r>
      </w:del>
      <w:ins w:id="1079" w:author="TSUDA Shuichi, NEA/SCI" w:date="2019-10-17T11:28:00Z">
        <w:r w:rsidR="0094267D">
          <w:rPr>
            <w:lang w:val="en-US"/>
          </w:rPr>
          <w:t>28</w:t>
        </w:r>
      </w:ins>
      <w:r>
        <w:rPr>
          <w:lang w:val="en-US"/>
        </w:rPr>
        <w:t>:</w:t>
      </w:r>
      <w:r w:rsidRPr="005B5C4A">
        <w:rPr>
          <w:lang w:val="en-US"/>
        </w:rPr>
        <w:t xml:space="preserve"> Homogeneous reactor benchmark. Monte Carlo power iteration as a function of generations g, for three different reactor sizes L and fixed number N of neutrons per generation. The guess source at g . 0 consists of N . 104 neutrons located at the center of the cube. Power iteration is run for 1000 generations. Top. The behavior of the generalized Shannon entropy S</w:t>
      </w:r>
      <w:r w:rsidRPr="005B5C4A">
        <w:rPr>
          <w:vertAlign w:val="subscript"/>
          <w:lang w:val="en-US"/>
        </w:rPr>
        <w:t>100</w:t>
      </w:r>
      <w:r w:rsidRPr="005B5C4A">
        <w:rPr>
          <w:lang w:val="en-US"/>
        </w:rPr>
        <w:t>(g). Red curve: L = 100 cm; green curve: L = 200 cm; blue curve: L = 400 cm. Bottom. The behavior of the center of mass x_com(g). Red curve: L = 100 cm; green curve: L = 200 cm; blue curve: L = 400 cm.</w:t>
      </w:r>
    </w:p>
    <w:p w14:paraId="2E9BA209" w14:textId="079F39BC" w:rsidR="00D57A0F" w:rsidRPr="005B5C4A" w:rsidDel="00E74B1D" w:rsidRDefault="00D57A0F" w:rsidP="00B16DDF">
      <w:pPr>
        <w:widowControl w:val="0"/>
        <w:autoSpaceDE w:val="0"/>
        <w:autoSpaceDN w:val="0"/>
        <w:adjustRightInd w:val="0"/>
        <w:jc w:val="both"/>
        <w:rPr>
          <w:del w:id="1080" w:author="TSUDA Shuichi, NEA/SCI" w:date="2019-10-16T15:16:00Z"/>
          <w:color w:val="000000"/>
          <w:szCs w:val="20"/>
          <w:lang w:val="en-US"/>
        </w:rPr>
      </w:pPr>
    </w:p>
    <w:p w14:paraId="23A4071E" w14:textId="587938BA" w:rsidR="00D57A0F" w:rsidRPr="0078088B" w:rsidDel="00E74B1D" w:rsidRDefault="00D57A0F" w:rsidP="00B16DDF">
      <w:pPr>
        <w:widowControl w:val="0"/>
        <w:autoSpaceDE w:val="0"/>
        <w:autoSpaceDN w:val="0"/>
        <w:adjustRightInd w:val="0"/>
        <w:jc w:val="both"/>
        <w:rPr>
          <w:del w:id="1081" w:author="TSUDA Shuichi, NEA/SCI" w:date="2019-10-16T15:16:00Z"/>
          <w:color w:val="000000"/>
          <w:sz w:val="20"/>
          <w:szCs w:val="20"/>
          <w:lang w:val="en-US"/>
        </w:rPr>
      </w:pPr>
    </w:p>
    <w:p w14:paraId="66B1C730" w14:textId="77777777" w:rsidR="00D57A0F" w:rsidRPr="0078088B" w:rsidRDefault="00D57A0F" w:rsidP="00B16DDF">
      <w:pPr>
        <w:widowControl w:val="0"/>
        <w:autoSpaceDE w:val="0"/>
        <w:autoSpaceDN w:val="0"/>
        <w:adjustRightInd w:val="0"/>
        <w:jc w:val="center"/>
        <w:rPr>
          <w:color w:val="000000"/>
          <w:sz w:val="20"/>
          <w:szCs w:val="20"/>
          <w:lang w:val="en-US"/>
        </w:rPr>
      </w:pPr>
      <w:r w:rsidRPr="0078088B">
        <w:rPr>
          <w:noProof/>
          <w:color w:val="000000"/>
          <w:sz w:val="20"/>
          <w:szCs w:val="20"/>
          <w:lang w:eastAsia="ja-JP"/>
        </w:rPr>
        <w:drawing>
          <wp:inline distT="0" distB="0" distL="0" distR="0" wp14:anchorId="626B8494" wp14:editId="51C9FFBA">
            <wp:extent cx="3212309" cy="2652395"/>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212430" cy="2652495"/>
                    </a:xfrm>
                    <a:prstGeom prst="rect">
                      <a:avLst/>
                    </a:prstGeom>
                    <a:noFill/>
                    <a:ln>
                      <a:noFill/>
                    </a:ln>
                  </pic:spPr>
                </pic:pic>
              </a:graphicData>
            </a:graphic>
          </wp:inline>
        </w:drawing>
      </w:r>
    </w:p>
    <w:p w14:paraId="4D336C9B" w14:textId="09B6DF77" w:rsidR="00D57A0F" w:rsidRPr="0078088B" w:rsidDel="00E74B1D" w:rsidRDefault="00D57A0F" w:rsidP="00B16DDF">
      <w:pPr>
        <w:widowControl w:val="0"/>
        <w:autoSpaceDE w:val="0"/>
        <w:autoSpaceDN w:val="0"/>
        <w:adjustRightInd w:val="0"/>
        <w:jc w:val="center"/>
        <w:rPr>
          <w:del w:id="1082" w:author="TSUDA Shuichi, NEA/SCI" w:date="2019-10-16T15:16:00Z"/>
          <w:color w:val="000000"/>
          <w:sz w:val="20"/>
          <w:szCs w:val="20"/>
          <w:lang w:val="en-US"/>
        </w:rPr>
      </w:pPr>
    </w:p>
    <w:p w14:paraId="48DA4CED" w14:textId="29BDAC82" w:rsidR="00D57A0F" w:rsidRPr="0078088B" w:rsidDel="00E74B1D" w:rsidRDefault="00D57A0F" w:rsidP="00B16DDF">
      <w:pPr>
        <w:widowControl w:val="0"/>
        <w:autoSpaceDE w:val="0"/>
        <w:autoSpaceDN w:val="0"/>
        <w:adjustRightInd w:val="0"/>
        <w:jc w:val="both"/>
        <w:rPr>
          <w:del w:id="1083" w:author="TSUDA Shuichi, NEA/SCI" w:date="2019-10-16T15:16:00Z"/>
          <w:color w:val="000000"/>
          <w:sz w:val="20"/>
          <w:szCs w:val="20"/>
          <w:lang w:val="en-US"/>
        </w:rPr>
      </w:pPr>
    </w:p>
    <w:p w14:paraId="79C5F909" w14:textId="472FB270" w:rsidR="00D57A0F" w:rsidRPr="005B5C4A" w:rsidRDefault="00D57A0F">
      <w:pPr>
        <w:pStyle w:val="BodyText1"/>
        <w:rPr>
          <w:lang w:val="en-US"/>
        </w:rPr>
        <w:pPrChange w:id="1084" w:author="TSUDA Shuichi, NEA/SCI" w:date="2019-10-16T11:29:00Z">
          <w:pPr>
            <w:widowControl w:val="0"/>
            <w:autoSpaceDE w:val="0"/>
            <w:autoSpaceDN w:val="0"/>
            <w:adjustRightInd w:val="0"/>
            <w:jc w:val="both"/>
          </w:pPr>
        </w:pPrChange>
      </w:pPr>
      <w:r w:rsidRPr="005B5C4A">
        <w:rPr>
          <w:lang w:val="en-US"/>
        </w:rPr>
        <w:t xml:space="preserve">Fluctuations of </w:t>
      </w:r>
      <w:r w:rsidRPr="005B5C4A">
        <w:rPr>
          <w:i/>
          <w:lang w:val="en-US"/>
        </w:rPr>
        <w:t>S</w:t>
      </w:r>
      <w:r w:rsidRPr="005B5C4A">
        <w:rPr>
          <w:vertAlign w:val="subscript"/>
          <w:lang w:val="en-US"/>
        </w:rPr>
        <w:t>1,0,0</w:t>
      </w:r>
      <w:r w:rsidRPr="005B5C4A">
        <w:rPr>
          <w:lang w:val="en-US"/>
        </w:rPr>
        <w:t xml:space="preserve">(g) around zero clearly mirror the spatial correlations: as L increases correlations become stronger and the fluctuations of </w:t>
      </w:r>
      <w:r w:rsidRPr="005B5C4A">
        <w:rPr>
          <w:i/>
          <w:lang w:val="en-US"/>
        </w:rPr>
        <w:t>S</w:t>
      </w:r>
      <w:r w:rsidRPr="005B5C4A">
        <w:rPr>
          <w:vertAlign w:val="subscript"/>
          <w:lang w:val="en-US"/>
        </w:rPr>
        <w:t>1,0,0</w:t>
      </w:r>
      <w:r w:rsidRPr="005B5C4A">
        <w:rPr>
          <w:lang w:val="en-US"/>
        </w:rPr>
        <w:t xml:space="preserve">(g) become wilder. A similar behavior is found when decreasing the number N of simulated neutrons per generations at fixed reactor size L, as shown in </w:t>
      </w:r>
      <w:del w:id="1085" w:author="TSUDA Shuichi, NEA/SCI" w:date="2019-10-17T11:20:00Z">
        <w:r w:rsidRPr="005B5C4A" w:rsidDel="0094267D">
          <w:rPr>
            <w:lang w:val="en-US"/>
          </w:rPr>
          <w:delText>Fig.</w:delText>
        </w:r>
      </w:del>
      <w:ins w:id="1086" w:author="TSUDA Shuichi, NEA/SCI" w:date="2019-10-17T11:20:00Z">
        <w:r w:rsidR="0094267D">
          <w:rPr>
            <w:lang w:val="en-US"/>
          </w:rPr>
          <w:t>Figure</w:t>
        </w:r>
      </w:ins>
      <w:r w:rsidRPr="005B5C4A">
        <w:rPr>
          <w:lang w:val="en-US"/>
        </w:rPr>
        <w:t xml:space="preserve"> </w:t>
      </w:r>
      <w:del w:id="1087" w:author="TSUDA Shuichi, NEA/SCI" w:date="2019-10-17T11:27:00Z">
        <w:r w:rsidRPr="005B5C4A" w:rsidDel="0094267D">
          <w:rPr>
            <w:lang w:val="en-US"/>
          </w:rPr>
          <w:delText>[HC5]</w:delText>
        </w:r>
      </w:del>
      <w:ins w:id="1088" w:author="TSUDA Shuichi, NEA/SCI" w:date="2019-10-17T11:27:00Z">
        <w:r w:rsidR="0094267D">
          <w:rPr>
            <w:lang w:val="en-US"/>
          </w:rPr>
          <w:t>28</w:t>
        </w:r>
      </w:ins>
      <w:r w:rsidRPr="005B5C4A">
        <w:rPr>
          <w:lang w:val="en-US"/>
        </w:rPr>
        <w:t xml:space="preserve"> (top). When N is large, the </w:t>
      </w:r>
      <w:r w:rsidRPr="005B5C4A">
        <w:rPr>
          <w:i/>
          <w:lang w:val="en-US"/>
        </w:rPr>
        <w:t>S</w:t>
      </w:r>
      <w:r w:rsidRPr="005B5C4A">
        <w:rPr>
          <w:vertAlign w:val="subscript"/>
          <w:lang w:val="en-US"/>
        </w:rPr>
        <w:t>1,0,0</w:t>
      </w:r>
      <w:r w:rsidRPr="005B5C4A">
        <w:rPr>
          <w:lang w:val="en-US"/>
        </w:rPr>
        <w:t xml:space="preserve">(g) is again close to zero, and the fluctuations increase by decreasing N. For symmetry reasons, the results for </w:t>
      </w:r>
      <w:r w:rsidRPr="005B5C4A">
        <w:rPr>
          <w:i/>
          <w:lang w:val="en-US"/>
        </w:rPr>
        <w:t>S</w:t>
      </w:r>
      <w:r w:rsidRPr="005B5C4A">
        <w:rPr>
          <w:vertAlign w:val="subscript"/>
          <w:lang w:val="en-US"/>
        </w:rPr>
        <w:t>0,1,0</w:t>
      </w:r>
      <w:r w:rsidRPr="005B5C4A">
        <w:rPr>
          <w:lang w:val="en-US"/>
        </w:rPr>
        <w:t xml:space="preserve">(g) and </w:t>
      </w:r>
      <w:r w:rsidRPr="005B5C4A">
        <w:rPr>
          <w:i/>
          <w:lang w:val="en-US"/>
        </w:rPr>
        <w:t>S</w:t>
      </w:r>
      <w:r w:rsidRPr="005B5C4A">
        <w:rPr>
          <w:vertAlign w:val="subscript"/>
          <w:lang w:val="en-US"/>
        </w:rPr>
        <w:t>0,0,1</w:t>
      </w:r>
      <w:r w:rsidRPr="005B5C4A">
        <w:rPr>
          <w:lang w:val="en-US"/>
        </w:rPr>
        <w:t xml:space="preserve">(g)  are (statistically) identical to those obtained for </w:t>
      </w:r>
      <w:r w:rsidRPr="005B5C4A">
        <w:rPr>
          <w:i/>
          <w:lang w:val="en-US"/>
        </w:rPr>
        <w:t>S</w:t>
      </w:r>
      <w:r w:rsidRPr="005B5C4A">
        <w:rPr>
          <w:vertAlign w:val="subscript"/>
          <w:lang w:val="en-US"/>
        </w:rPr>
        <w:t>1,0,0</w:t>
      </w:r>
      <w:r w:rsidRPr="005B5C4A">
        <w:rPr>
          <w:lang w:val="en-US"/>
        </w:rPr>
        <w:t>(g) and will thus not be shown here.</w:t>
      </w:r>
    </w:p>
    <w:p w14:paraId="3AEFBF69" w14:textId="4AF8B37D" w:rsidR="00D57A0F" w:rsidRPr="005B5C4A" w:rsidDel="005852EA" w:rsidRDefault="00D57A0F">
      <w:pPr>
        <w:pStyle w:val="BodyText1"/>
        <w:rPr>
          <w:del w:id="1089" w:author="TSUDA Shuichi, NEA/SCI" w:date="2019-10-16T11:29:00Z"/>
          <w:lang w:val="en-US"/>
        </w:rPr>
        <w:pPrChange w:id="1090" w:author="TSUDA Shuichi, NEA/SCI" w:date="2019-10-16T11:29:00Z">
          <w:pPr>
            <w:widowControl w:val="0"/>
            <w:autoSpaceDE w:val="0"/>
            <w:autoSpaceDN w:val="0"/>
            <w:adjustRightInd w:val="0"/>
            <w:jc w:val="both"/>
          </w:pPr>
        </w:pPrChange>
      </w:pPr>
    </w:p>
    <w:p w14:paraId="1A8F03C7" w14:textId="77777777" w:rsidR="00D57A0F" w:rsidRPr="005B5C4A" w:rsidRDefault="00D57A0F">
      <w:pPr>
        <w:pStyle w:val="BodyText1"/>
        <w:rPr>
          <w:lang w:val="en-US"/>
        </w:rPr>
        <w:pPrChange w:id="1091" w:author="TSUDA Shuichi, NEA/SCI" w:date="2019-10-16T11:29:00Z">
          <w:pPr>
            <w:widowControl w:val="0"/>
            <w:autoSpaceDE w:val="0"/>
            <w:autoSpaceDN w:val="0"/>
            <w:adjustRightInd w:val="0"/>
            <w:jc w:val="both"/>
          </w:pPr>
        </w:pPrChange>
      </w:pPr>
      <w:r w:rsidRPr="005B5C4A">
        <w:rPr>
          <w:lang w:val="en-US"/>
        </w:rPr>
        <w:t>A second, and perhaps more intuitive, approach to the analysis of spatial fluctuations during power iteration consists in computing the center of mass rcom.g. of the neutrons as a function of generations g, as recently suggested for instance by Wenner and Haghighat (2007, 2008). To be more precise, for a collection of N particles having coordinates</w:t>
      </w:r>
    </w:p>
    <w:p w14:paraId="7B909A98" w14:textId="696DD9CF" w:rsidR="00D57A0F" w:rsidRPr="005B5C4A" w:rsidDel="005852EA" w:rsidRDefault="00D57A0F" w:rsidP="00B16DDF">
      <w:pPr>
        <w:widowControl w:val="0"/>
        <w:autoSpaceDE w:val="0"/>
        <w:autoSpaceDN w:val="0"/>
        <w:adjustRightInd w:val="0"/>
        <w:jc w:val="center"/>
        <w:rPr>
          <w:del w:id="1092" w:author="TSUDA Shuichi, NEA/SCI" w:date="2019-10-16T11:29:00Z"/>
          <w:color w:val="000000"/>
          <w:szCs w:val="20"/>
          <w:lang w:val="en-US"/>
        </w:rPr>
      </w:pPr>
    </w:p>
    <w:p w14:paraId="7587A6FC" w14:textId="77777777" w:rsidR="00D57A0F" w:rsidRPr="005B5C4A" w:rsidRDefault="00D57A0F" w:rsidP="00B16DDF">
      <w:pPr>
        <w:widowControl w:val="0"/>
        <w:autoSpaceDE w:val="0"/>
        <w:autoSpaceDN w:val="0"/>
        <w:adjustRightInd w:val="0"/>
        <w:jc w:val="center"/>
        <w:rPr>
          <w:color w:val="000000"/>
          <w:szCs w:val="20"/>
          <w:lang w:val="en-US"/>
        </w:rPr>
      </w:pPr>
      <w:r w:rsidRPr="005B5C4A">
        <w:rPr>
          <w:noProof/>
          <w:color w:val="000000"/>
          <w:szCs w:val="20"/>
          <w:lang w:eastAsia="ja-JP"/>
        </w:rPr>
        <w:drawing>
          <wp:inline distT="0" distB="0" distL="0" distR="0" wp14:anchorId="4D6453DE" wp14:editId="1CF24890">
            <wp:extent cx="2136140" cy="166547"/>
            <wp:effectExtent l="0" t="0" r="0" b="11430"/>
            <wp:docPr id="2056"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36140" cy="166547"/>
                    </a:xfrm>
                    <a:prstGeom prst="rect">
                      <a:avLst/>
                    </a:prstGeom>
                    <a:noFill/>
                    <a:ln>
                      <a:noFill/>
                    </a:ln>
                  </pic:spPr>
                </pic:pic>
              </a:graphicData>
            </a:graphic>
          </wp:inline>
        </w:drawing>
      </w:r>
    </w:p>
    <w:p w14:paraId="701E15CB" w14:textId="6D341BA6" w:rsidR="00D57A0F" w:rsidRPr="005B5C4A" w:rsidDel="005852EA" w:rsidRDefault="00D57A0F">
      <w:pPr>
        <w:pStyle w:val="BodyText1"/>
        <w:rPr>
          <w:del w:id="1093" w:author="TSUDA Shuichi, NEA/SCI" w:date="2019-10-16T11:29:00Z"/>
          <w:lang w:val="en-US"/>
        </w:rPr>
        <w:pPrChange w:id="1094" w:author="TSUDA Shuichi, NEA/SCI" w:date="2019-10-16T11:29:00Z">
          <w:pPr>
            <w:widowControl w:val="0"/>
            <w:autoSpaceDE w:val="0"/>
            <w:autoSpaceDN w:val="0"/>
            <w:adjustRightInd w:val="0"/>
            <w:jc w:val="center"/>
          </w:pPr>
        </w:pPrChange>
      </w:pPr>
    </w:p>
    <w:p w14:paraId="4D36FD83" w14:textId="77777777" w:rsidR="00D57A0F" w:rsidRPr="005B5C4A" w:rsidRDefault="00D57A0F">
      <w:pPr>
        <w:pStyle w:val="BodyText1"/>
        <w:rPr>
          <w:lang w:val="en-US"/>
        </w:rPr>
        <w:pPrChange w:id="1095" w:author="TSUDA Shuichi, NEA/SCI" w:date="2019-10-16T11:29:00Z">
          <w:pPr>
            <w:widowControl w:val="0"/>
            <w:autoSpaceDE w:val="0"/>
            <w:autoSpaceDN w:val="0"/>
            <w:adjustRightInd w:val="0"/>
            <w:jc w:val="both"/>
          </w:pPr>
        </w:pPrChange>
      </w:pPr>
      <w:r w:rsidRPr="005B5C4A">
        <w:rPr>
          <w:lang w:val="en-US"/>
        </w:rPr>
        <w:t>at the fission sites, the center of mass is defined as</w:t>
      </w:r>
    </w:p>
    <w:p w14:paraId="51A872AA" w14:textId="2CBEF9E3" w:rsidR="00D57A0F" w:rsidRPr="005B5C4A" w:rsidDel="005852EA" w:rsidRDefault="00D57A0F" w:rsidP="00B16DDF">
      <w:pPr>
        <w:widowControl w:val="0"/>
        <w:autoSpaceDE w:val="0"/>
        <w:autoSpaceDN w:val="0"/>
        <w:adjustRightInd w:val="0"/>
        <w:jc w:val="center"/>
        <w:rPr>
          <w:del w:id="1096" w:author="TSUDA Shuichi, NEA/SCI" w:date="2019-10-16T11:29:00Z"/>
          <w:color w:val="000000"/>
          <w:szCs w:val="20"/>
          <w:lang w:val="en-US"/>
        </w:rPr>
      </w:pPr>
    </w:p>
    <w:p w14:paraId="4643C910" w14:textId="2898BD7A" w:rsidR="00D57A0F" w:rsidRPr="005B5C4A" w:rsidRDefault="00D57A0F">
      <w:pPr>
        <w:widowControl w:val="0"/>
        <w:autoSpaceDE w:val="0"/>
        <w:autoSpaceDN w:val="0"/>
        <w:adjustRightInd w:val="0"/>
        <w:jc w:val="right"/>
        <w:rPr>
          <w:color w:val="000000"/>
          <w:szCs w:val="20"/>
          <w:lang w:val="en-US"/>
        </w:rPr>
        <w:pPrChange w:id="1097" w:author="TSUDA Shuichi, NEA/SCI" w:date="2019-10-16T11:29:00Z">
          <w:pPr>
            <w:widowControl w:val="0"/>
            <w:autoSpaceDE w:val="0"/>
            <w:autoSpaceDN w:val="0"/>
            <w:adjustRightInd w:val="0"/>
            <w:jc w:val="center"/>
          </w:pPr>
        </w:pPrChange>
      </w:pPr>
      <w:r w:rsidRPr="005B5C4A">
        <w:rPr>
          <w:noProof/>
          <w:color w:val="000000"/>
          <w:szCs w:val="20"/>
          <w:lang w:eastAsia="ja-JP"/>
        </w:rPr>
        <w:drawing>
          <wp:inline distT="0" distB="0" distL="0" distR="0" wp14:anchorId="15D678C8" wp14:editId="5FE45A89">
            <wp:extent cx="1031240" cy="382856"/>
            <wp:effectExtent l="0" t="0" r="10160" b="0"/>
            <wp:docPr id="2057"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31445" cy="382932"/>
                    </a:xfrm>
                    <a:prstGeom prst="rect">
                      <a:avLst/>
                    </a:prstGeom>
                    <a:noFill/>
                    <a:ln>
                      <a:noFill/>
                    </a:ln>
                  </pic:spPr>
                </pic:pic>
              </a:graphicData>
            </a:graphic>
          </wp:inline>
        </w:drawing>
      </w:r>
      <w:r w:rsidRPr="005B5C4A">
        <w:rPr>
          <w:color w:val="000000"/>
          <w:szCs w:val="20"/>
          <w:lang w:val="en-US"/>
        </w:rPr>
        <w:tab/>
      </w:r>
      <w:r w:rsidRPr="005B5C4A">
        <w:rPr>
          <w:color w:val="000000"/>
          <w:szCs w:val="20"/>
          <w:lang w:val="en-US"/>
        </w:rPr>
        <w:tab/>
      </w:r>
      <w:del w:id="1098" w:author="TSUDA Shuichi, NEA/SCI" w:date="2019-10-16T11:29:00Z">
        <w:r w:rsidRPr="005B5C4A" w:rsidDel="005852EA">
          <w:rPr>
            <w:color w:val="000000"/>
            <w:szCs w:val="20"/>
            <w:lang w:val="en-US"/>
          </w:rPr>
          <w:tab/>
        </w:r>
      </w:del>
      <w:r w:rsidRPr="005B5C4A">
        <w:rPr>
          <w:color w:val="000000"/>
          <w:szCs w:val="20"/>
          <w:lang w:val="en-US"/>
        </w:rPr>
        <w:tab/>
      </w:r>
      <w:r w:rsidRPr="005B5C4A">
        <w:rPr>
          <w:color w:val="000000"/>
          <w:szCs w:val="20"/>
          <w:lang w:val="en-US"/>
        </w:rPr>
        <w:tab/>
      </w:r>
      <w:r w:rsidRPr="005B5C4A">
        <w:rPr>
          <w:color w:val="000000"/>
          <w:szCs w:val="20"/>
          <w:lang w:val="en-US"/>
        </w:rPr>
        <w:tab/>
      </w:r>
      <w:r w:rsidRPr="005B5C4A">
        <w:rPr>
          <w:color w:val="000000"/>
          <w:szCs w:val="20"/>
          <w:lang w:val="en-US"/>
        </w:rPr>
        <w:tab/>
        <w:t>(</w:t>
      </w:r>
      <w:ins w:id="1099" w:author="TSUDA Shuichi, NEA/SCI" w:date="2019-10-17T11:37:00Z">
        <w:r w:rsidR="00EE3C13">
          <w:rPr>
            <w:color w:val="000000"/>
            <w:szCs w:val="20"/>
            <w:lang w:val="en-US"/>
          </w:rPr>
          <w:t>5.</w:t>
        </w:r>
      </w:ins>
      <w:r w:rsidRPr="005B5C4A">
        <w:rPr>
          <w:color w:val="000000"/>
          <w:szCs w:val="20"/>
          <w:lang w:val="en-US"/>
        </w:rPr>
        <w:t>7)</w:t>
      </w:r>
    </w:p>
    <w:p w14:paraId="31853478" w14:textId="69E08229" w:rsidR="00D57A0F" w:rsidRPr="005B5C4A" w:rsidDel="005852EA" w:rsidRDefault="00D57A0F">
      <w:pPr>
        <w:pStyle w:val="BodyText1"/>
        <w:rPr>
          <w:del w:id="1100" w:author="TSUDA Shuichi, NEA/SCI" w:date="2019-10-16T11:29:00Z"/>
          <w:lang w:val="en-US"/>
        </w:rPr>
        <w:pPrChange w:id="1101" w:author="TSUDA Shuichi, NEA/SCI" w:date="2019-10-16T11:29:00Z">
          <w:pPr>
            <w:widowControl w:val="0"/>
            <w:autoSpaceDE w:val="0"/>
            <w:autoSpaceDN w:val="0"/>
            <w:adjustRightInd w:val="0"/>
            <w:jc w:val="both"/>
          </w:pPr>
        </w:pPrChange>
      </w:pPr>
    </w:p>
    <w:p w14:paraId="5E3AA846" w14:textId="77777777" w:rsidR="00D57A0F" w:rsidRPr="005B5C4A" w:rsidRDefault="00D57A0F">
      <w:pPr>
        <w:pStyle w:val="BodyText1"/>
        <w:rPr>
          <w:lang w:val="en-US"/>
        </w:rPr>
        <w:pPrChange w:id="1102" w:author="TSUDA Shuichi, NEA/SCI" w:date="2019-10-16T11:29:00Z">
          <w:pPr>
            <w:widowControl w:val="0"/>
            <w:autoSpaceDE w:val="0"/>
            <w:autoSpaceDN w:val="0"/>
            <w:adjustRightInd w:val="0"/>
            <w:jc w:val="both"/>
          </w:pPr>
        </w:pPrChange>
      </w:pPr>
      <w:r w:rsidRPr="005B5C4A">
        <w:rPr>
          <w:lang w:val="en-US"/>
        </w:rPr>
        <w:t xml:space="preserve">where </w:t>
      </w:r>
      <w:r w:rsidRPr="005B5C4A">
        <w:rPr>
          <w:b/>
          <w:lang w:val="en-US"/>
        </w:rPr>
        <w:t>r</w:t>
      </w:r>
      <w:r w:rsidRPr="005B5C4A">
        <w:rPr>
          <w:vertAlign w:val="subscript"/>
          <w:lang w:val="en-US"/>
        </w:rPr>
        <w:t>i</w:t>
      </w:r>
      <w:r w:rsidRPr="005B5C4A">
        <w:rPr>
          <w:lang w:val="en-US"/>
        </w:rPr>
        <w:t xml:space="preserve"> is the vector of components</w:t>
      </w:r>
    </w:p>
    <w:p w14:paraId="0B56669D" w14:textId="0E3C4170" w:rsidR="00D57A0F" w:rsidRPr="005B5C4A" w:rsidDel="005852EA" w:rsidRDefault="00D57A0F" w:rsidP="00B16DDF">
      <w:pPr>
        <w:widowControl w:val="0"/>
        <w:autoSpaceDE w:val="0"/>
        <w:autoSpaceDN w:val="0"/>
        <w:adjustRightInd w:val="0"/>
        <w:jc w:val="center"/>
        <w:rPr>
          <w:del w:id="1103" w:author="TSUDA Shuichi, NEA/SCI" w:date="2019-10-16T11:29:00Z"/>
          <w:color w:val="000000"/>
          <w:szCs w:val="20"/>
          <w:lang w:val="en-US"/>
        </w:rPr>
      </w:pPr>
    </w:p>
    <w:p w14:paraId="0CAB5F11" w14:textId="17DFF861" w:rsidR="00D57A0F" w:rsidRPr="005B5C4A" w:rsidRDefault="00D57A0F">
      <w:pPr>
        <w:widowControl w:val="0"/>
        <w:autoSpaceDE w:val="0"/>
        <w:autoSpaceDN w:val="0"/>
        <w:adjustRightInd w:val="0"/>
        <w:jc w:val="right"/>
        <w:rPr>
          <w:color w:val="000000"/>
          <w:szCs w:val="20"/>
          <w:lang w:val="en-US"/>
        </w:rPr>
        <w:pPrChange w:id="1104" w:author="TSUDA Shuichi, NEA/SCI" w:date="2019-10-16T11:29:00Z">
          <w:pPr>
            <w:widowControl w:val="0"/>
            <w:autoSpaceDE w:val="0"/>
            <w:autoSpaceDN w:val="0"/>
            <w:adjustRightInd w:val="0"/>
            <w:jc w:val="center"/>
          </w:pPr>
        </w:pPrChange>
      </w:pPr>
      <w:r w:rsidRPr="005B5C4A">
        <w:rPr>
          <w:noProof/>
          <w:color w:val="000000"/>
          <w:szCs w:val="20"/>
          <w:lang w:eastAsia="ja-JP"/>
        </w:rPr>
        <w:drawing>
          <wp:inline distT="0" distB="0" distL="0" distR="0" wp14:anchorId="5672175B" wp14:editId="71F6D2E0">
            <wp:extent cx="802640" cy="170051"/>
            <wp:effectExtent l="0" t="0" r="10160" b="825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02640" cy="170051"/>
                    </a:xfrm>
                    <a:prstGeom prst="rect">
                      <a:avLst/>
                    </a:prstGeom>
                    <a:noFill/>
                    <a:ln>
                      <a:noFill/>
                    </a:ln>
                  </pic:spPr>
                </pic:pic>
              </a:graphicData>
            </a:graphic>
          </wp:inline>
        </w:drawing>
      </w:r>
      <w:r w:rsidRPr="005B5C4A">
        <w:rPr>
          <w:color w:val="000000"/>
          <w:szCs w:val="20"/>
          <w:lang w:val="en-US"/>
        </w:rPr>
        <w:tab/>
      </w:r>
      <w:r w:rsidRPr="005B5C4A">
        <w:rPr>
          <w:color w:val="000000"/>
          <w:szCs w:val="20"/>
          <w:lang w:val="en-US"/>
        </w:rPr>
        <w:tab/>
      </w:r>
      <w:del w:id="1105" w:author="TSUDA Shuichi, NEA/SCI" w:date="2019-10-16T11:29:00Z">
        <w:r w:rsidRPr="005B5C4A" w:rsidDel="005852EA">
          <w:rPr>
            <w:color w:val="000000"/>
            <w:szCs w:val="20"/>
            <w:lang w:val="en-US"/>
          </w:rPr>
          <w:tab/>
        </w:r>
      </w:del>
      <w:r w:rsidRPr="005B5C4A">
        <w:rPr>
          <w:color w:val="000000"/>
          <w:szCs w:val="20"/>
          <w:lang w:val="en-US"/>
        </w:rPr>
        <w:tab/>
      </w:r>
      <w:r w:rsidRPr="005B5C4A">
        <w:rPr>
          <w:color w:val="000000"/>
          <w:szCs w:val="20"/>
          <w:lang w:val="en-US"/>
        </w:rPr>
        <w:tab/>
      </w:r>
      <w:r w:rsidRPr="005B5C4A">
        <w:rPr>
          <w:color w:val="000000"/>
          <w:szCs w:val="20"/>
          <w:lang w:val="en-US"/>
        </w:rPr>
        <w:tab/>
      </w:r>
      <w:r w:rsidRPr="005B5C4A">
        <w:rPr>
          <w:color w:val="000000"/>
          <w:szCs w:val="20"/>
          <w:lang w:val="en-US"/>
        </w:rPr>
        <w:tab/>
      </w:r>
      <w:r w:rsidRPr="005B5C4A">
        <w:rPr>
          <w:color w:val="000000"/>
          <w:szCs w:val="20"/>
          <w:lang w:val="en-US"/>
        </w:rPr>
        <w:tab/>
        <w:t>(</w:t>
      </w:r>
      <w:ins w:id="1106" w:author="TSUDA Shuichi, NEA/SCI" w:date="2019-10-17T11:37:00Z">
        <w:r w:rsidR="00EE3C13">
          <w:rPr>
            <w:color w:val="000000"/>
            <w:szCs w:val="20"/>
            <w:lang w:val="en-US"/>
          </w:rPr>
          <w:t>5.</w:t>
        </w:r>
      </w:ins>
      <w:r w:rsidRPr="005B5C4A">
        <w:rPr>
          <w:color w:val="000000"/>
          <w:szCs w:val="20"/>
          <w:lang w:val="en-US"/>
        </w:rPr>
        <w:t>8)</w:t>
      </w:r>
    </w:p>
    <w:p w14:paraId="256AD456" w14:textId="7424AA03" w:rsidR="00D57A0F" w:rsidRPr="005B5C4A" w:rsidDel="005852EA" w:rsidRDefault="00D57A0F">
      <w:pPr>
        <w:pStyle w:val="BodyText1"/>
        <w:rPr>
          <w:del w:id="1107" w:author="TSUDA Shuichi, NEA/SCI" w:date="2019-10-16T11:30:00Z"/>
          <w:lang w:val="en-US"/>
        </w:rPr>
        <w:pPrChange w:id="1108" w:author="TSUDA Shuichi, NEA/SCI" w:date="2019-10-16T11:30:00Z">
          <w:pPr>
            <w:widowControl w:val="0"/>
            <w:autoSpaceDE w:val="0"/>
            <w:autoSpaceDN w:val="0"/>
            <w:adjustRightInd w:val="0"/>
            <w:jc w:val="center"/>
          </w:pPr>
        </w:pPrChange>
      </w:pPr>
      <w:del w:id="1109" w:author="TSUDA Shuichi, NEA/SCI" w:date="2019-10-16T11:29:00Z">
        <w:r w:rsidRPr="005B5C4A" w:rsidDel="005852EA">
          <w:rPr>
            <w:lang w:val="en-US"/>
          </w:rPr>
          <w:tab/>
        </w:r>
      </w:del>
      <w:del w:id="1110" w:author="TSUDA Shuichi, NEA/SCI" w:date="2019-10-16T11:30:00Z">
        <w:r w:rsidRPr="005B5C4A" w:rsidDel="005852EA">
          <w:rPr>
            <w:lang w:val="en-US"/>
          </w:rPr>
          <w:tab/>
        </w:r>
        <w:r w:rsidRPr="005B5C4A" w:rsidDel="005852EA">
          <w:rPr>
            <w:lang w:val="en-US"/>
          </w:rPr>
          <w:tab/>
        </w:r>
        <w:r w:rsidRPr="005B5C4A" w:rsidDel="005852EA">
          <w:rPr>
            <w:lang w:val="en-US"/>
          </w:rPr>
          <w:tab/>
        </w:r>
      </w:del>
    </w:p>
    <w:p w14:paraId="0E60B3D2" w14:textId="77777777" w:rsidR="00D57A0F" w:rsidRPr="005B5C4A" w:rsidRDefault="00D57A0F">
      <w:pPr>
        <w:pStyle w:val="BodyText1"/>
        <w:rPr>
          <w:lang w:val="en-US"/>
        </w:rPr>
        <w:pPrChange w:id="1111" w:author="TSUDA Shuichi, NEA/SCI" w:date="2019-10-16T11:30:00Z">
          <w:pPr>
            <w:widowControl w:val="0"/>
            <w:autoSpaceDE w:val="0"/>
            <w:autoSpaceDN w:val="0"/>
            <w:adjustRightInd w:val="0"/>
            <w:jc w:val="both"/>
          </w:pPr>
        </w:pPrChange>
      </w:pPr>
      <w:r w:rsidRPr="005B5C4A">
        <w:rPr>
          <w:lang w:val="en-US"/>
        </w:rPr>
        <w:t xml:space="preserve">and </w:t>
      </w:r>
      <w:r w:rsidRPr="005B5C4A">
        <w:rPr>
          <w:i/>
          <w:lang w:val="en-US"/>
        </w:rPr>
        <w:t>w</w:t>
      </w:r>
      <w:r w:rsidRPr="005B5C4A">
        <w:rPr>
          <w:vertAlign w:val="subscript"/>
          <w:lang w:val="en-US"/>
        </w:rPr>
        <w:t>i</w:t>
      </w:r>
      <w:r w:rsidRPr="005B5C4A">
        <w:rPr>
          <w:lang w:val="en-US"/>
        </w:rPr>
        <w:t xml:space="preserve"> are the statistical weights of the neutrons. The components of the center of mass along each direction are defined as</w:t>
      </w:r>
    </w:p>
    <w:p w14:paraId="2EDF4B31" w14:textId="6FA64004" w:rsidR="00D57A0F" w:rsidRPr="005B5C4A" w:rsidDel="005852EA" w:rsidRDefault="00D57A0F" w:rsidP="00B16DDF">
      <w:pPr>
        <w:widowControl w:val="0"/>
        <w:autoSpaceDE w:val="0"/>
        <w:autoSpaceDN w:val="0"/>
        <w:adjustRightInd w:val="0"/>
        <w:jc w:val="center"/>
        <w:rPr>
          <w:del w:id="1112" w:author="TSUDA Shuichi, NEA/SCI" w:date="2019-10-16T11:30:00Z"/>
          <w:color w:val="000000"/>
          <w:szCs w:val="20"/>
          <w:lang w:val="en-US"/>
        </w:rPr>
      </w:pPr>
    </w:p>
    <w:p w14:paraId="475470B7" w14:textId="4D828804" w:rsidR="00D57A0F" w:rsidRPr="005B5C4A" w:rsidRDefault="00D57A0F">
      <w:pPr>
        <w:widowControl w:val="0"/>
        <w:autoSpaceDE w:val="0"/>
        <w:autoSpaceDN w:val="0"/>
        <w:adjustRightInd w:val="0"/>
        <w:jc w:val="right"/>
        <w:rPr>
          <w:color w:val="000000"/>
          <w:szCs w:val="20"/>
          <w:lang w:val="en-US"/>
        </w:rPr>
        <w:pPrChange w:id="1113" w:author="TSUDA Shuichi, NEA/SCI" w:date="2019-10-16T11:30:00Z">
          <w:pPr>
            <w:widowControl w:val="0"/>
            <w:autoSpaceDE w:val="0"/>
            <w:autoSpaceDN w:val="0"/>
            <w:adjustRightInd w:val="0"/>
            <w:jc w:val="center"/>
          </w:pPr>
        </w:pPrChange>
      </w:pPr>
      <w:r w:rsidRPr="005B5C4A">
        <w:rPr>
          <w:noProof/>
          <w:color w:val="000000"/>
          <w:szCs w:val="20"/>
          <w:lang w:eastAsia="ja-JP"/>
        </w:rPr>
        <w:drawing>
          <wp:inline distT="0" distB="0" distL="0" distR="0" wp14:anchorId="2504CCE5" wp14:editId="06BF6B2D">
            <wp:extent cx="3124200" cy="386748"/>
            <wp:effectExtent l="0" t="0" r="0" b="0"/>
            <wp:docPr id="2058"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62752" cy="391520"/>
                    </a:xfrm>
                    <a:prstGeom prst="rect">
                      <a:avLst/>
                    </a:prstGeom>
                    <a:noFill/>
                    <a:ln>
                      <a:noFill/>
                    </a:ln>
                  </pic:spPr>
                </pic:pic>
              </a:graphicData>
            </a:graphic>
          </wp:inline>
        </w:drawing>
      </w:r>
      <w:r w:rsidRPr="005B5C4A">
        <w:rPr>
          <w:color w:val="000000"/>
          <w:szCs w:val="20"/>
          <w:lang w:val="en-US"/>
        </w:rPr>
        <w:tab/>
      </w:r>
      <w:ins w:id="1114" w:author="TSUDA Shuichi, NEA/SCI" w:date="2019-10-16T11:30:00Z">
        <w:r w:rsidR="005852EA">
          <w:rPr>
            <w:color w:val="000000"/>
            <w:szCs w:val="20"/>
            <w:lang w:val="en-US"/>
          </w:rPr>
          <w:tab/>
        </w:r>
      </w:ins>
      <w:r w:rsidRPr="005B5C4A">
        <w:rPr>
          <w:color w:val="000000"/>
          <w:szCs w:val="20"/>
          <w:lang w:val="en-US"/>
        </w:rPr>
        <w:tab/>
        <w:t>(</w:t>
      </w:r>
      <w:ins w:id="1115" w:author="TSUDA Shuichi, NEA/SCI" w:date="2019-10-17T11:38:00Z">
        <w:r w:rsidR="00EE3C13">
          <w:rPr>
            <w:color w:val="000000"/>
            <w:szCs w:val="20"/>
            <w:lang w:val="en-US"/>
          </w:rPr>
          <w:t>5.</w:t>
        </w:r>
      </w:ins>
      <w:r w:rsidRPr="005B5C4A">
        <w:rPr>
          <w:color w:val="000000"/>
          <w:szCs w:val="20"/>
          <w:lang w:val="en-US"/>
        </w:rPr>
        <w:t>9)</w:t>
      </w:r>
    </w:p>
    <w:p w14:paraId="0D74F520" w14:textId="74745B2C" w:rsidR="00D57A0F" w:rsidRPr="005B5C4A" w:rsidDel="005852EA" w:rsidRDefault="00D57A0F">
      <w:pPr>
        <w:pStyle w:val="BodyText1"/>
        <w:rPr>
          <w:del w:id="1116" w:author="TSUDA Shuichi, NEA/SCI" w:date="2019-10-16T11:30:00Z"/>
          <w:lang w:val="en-US"/>
        </w:rPr>
        <w:pPrChange w:id="1117" w:author="TSUDA Shuichi, NEA/SCI" w:date="2019-10-16T11:30:00Z">
          <w:pPr>
            <w:widowControl w:val="0"/>
            <w:autoSpaceDE w:val="0"/>
            <w:autoSpaceDN w:val="0"/>
            <w:adjustRightInd w:val="0"/>
            <w:jc w:val="center"/>
          </w:pPr>
        </w:pPrChange>
      </w:pPr>
    </w:p>
    <w:p w14:paraId="5AEC7B87" w14:textId="77777777" w:rsidR="00D57A0F" w:rsidRPr="005B5C4A" w:rsidRDefault="00D57A0F">
      <w:pPr>
        <w:pStyle w:val="BodyText1"/>
        <w:rPr>
          <w:lang w:val="en-US"/>
        </w:rPr>
        <w:pPrChange w:id="1118" w:author="TSUDA Shuichi, NEA/SCI" w:date="2019-10-16T11:30:00Z">
          <w:pPr>
            <w:widowControl w:val="0"/>
            <w:autoSpaceDE w:val="0"/>
            <w:autoSpaceDN w:val="0"/>
            <w:adjustRightInd w:val="0"/>
            <w:jc w:val="both"/>
          </w:pPr>
        </w:pPrChange>
      </w:pPr>
      <w:r w:rsidRPr="005B5C4A">
        <w:rPr>
          <w:lang w:val="en-US"/>
        </w:rPr>
        <w:t>Observe that by construction the center of mass r_com(g) does not depend on the number of spatial meshes.</w:t>
      </w:r>
    </w:p>
    <w:p w14:paraId="3D4BDF02" w14:textId="55AF33DC" w:rsidR="00D57A0F" w:rsidRPr="005B5C4A" w:rsidDel="005852EA" w:rsidRDefault="00D57A0F">
      <w:pPr>
        <w:pStyle w:val="BodyText1"/>
        <w:rPr>
          <w:del w:id="1119" w:author="TSUDA Shuichi, NEA/SCI" w:date="2019-10-16T11:30:00Z"/>
          <w:lang w:val="en-US"/>
        </w:rPr>
        <w:pPrChange w:id="1120" w:author="TSUDA Shuichi, NEA/SCI" w:date="2019-10-16T11:30:00Z">
          <w:pPr>
            <w:widowControl w:val="0"/>
            <w:autoSpaceDE w:val="0"/>
            <w:autoSpaceDN w:val="0"/>
            <w:adjustRightInd w:val="0"/>
            <w:jc w:val="both"/>
          </w:pPr>
        </w:pPrChange>
      </w:pPr>
    </w:p>
    <w:p w14:paraId="22B717F6" w14:textId="386F9415" w:rsidR="00D57A0F" w:rsidRPr="005B5C4A" w:rsidRDefault="00D57A0F">
      <w:pPr>
        <w:pStyle w:val="BodyText1"/>
        <w:rPr>
          <w:lang w:val="en-US"/>
        </w:rPr>
        <w:pPrChange w:id="1121" w:author="TSUDA Shuichi, NEA/SCI" w:date="2019-10-16T11:30:00Z">
          <w:pPr>
            <w:widowControl w:val="0"/>
            <w:autoSpaceDE w:val="0"/>
            <w:autoSpaceDN w:val="0"/>
            <w:adjustRightInd w:val="0"/>
            <w:jc w:val="both"/>
          </w:pPr>
        </w:pPrChange>
      </w:pPr>
      <w:r w:rsidRPr="005B5C4A">
        <w:rPr>
          <w:lang w:val="en-US"/>
        </w:rPr>
        <w:t xml:space="preserve">The analysis of the center of mass estimator for the reactor configurations obtained by keeping the number of neutrons N fixed and varying the box size L is illustrated in </w:t>
      </w:r>
      <w:del w:id="1122" w:author="TSUDA Shuichi, NEA/SCI" w:date="2019-10-17T11:20:00Z">
        <w:r w:rsidRPr="005B5C4A" w:rsidDel="0094267D">
          <w:rPr>
            <w:lang w:val="en-US"/>
          </w:rPr>
          <w:delText>Fig.</w:delText>
        </w:r>
      </w:del>
      <w:ins w:id="1123" w:author="TSUDA Shuichi, NEA/SCI" w:date="2019-10-17T11:20:00Z">
        <w:r w:rsidR="0094267D">
          <w:rPr>
            <w:lang w:val="en-US"/>
          </w:rPr>
          <w:t>Figure</w:t>
        </w:r>
      </w:ins>
      <w:r w:rsidRPr="005B5C4A">
        <w:rPr>
          <w:lang w:val="en-US"/>
        </w:rPr>
        <w:t xml:space="preserve"> </w:t>
      </w:r>
      <w:del w:id="1124" w:author="TSUDA Shuichi, NEA/SCI" w:date="2019-10-17T11:28:00Z">
        <w:r w:rsidRPr="005B5C4A" w:rsidDel="0094267D">
          <w:rPr>
            <w:lang w:val="en-US"/>
          </w:rPr>
          <w:delText>[HC5]</w:delText>
        </w:r>
      </w:del>
      <w:ins w:id="1125" w:author="TSUDA Shuichi, NEA/SCI" w:date="2019-10-17T11:28:00Z">
        <w:r w:rsidR="0094267D">
          <w:rPr>
            <w:lang w:val="en-US"/>
          </w:rPr>
          <w:t>28</w:t>
        </w:r>
      </w:ins>
      <w:r w:rsidRPr="005B5C4A">
        <w:rPr>
          <w:lang w:val="en-US"/>
        </w:rPr>
        <w:t xml:space="preserve"> (bottom), where we display x_</w:t>
      </w:r>
      <w:r w:rsidRPr="005B5C4A">
        <w:rPr>
          <w:i/>
          <w:lang w:val="en-US"/>
        </w:rPr>
        <w:t>com</w:t>
      </w:r>
      <w:r w:rsidRPr="005B5C4A">
        <w:rPr>
          <w:lang w:val="en-US"/>
        </w:rPr>
        <w:t>(g). Since the source for the power iteration is initially placed at the center of the box, there is no appreciable convergence phase for x_</w:t>
      </w:r>
      <w:r w:rsidRPr="005B5C4A">
        <w:rPr>
          <w:i/>
          <w:lang w:val="en-US"/>
        </w:rPr>
        <w:t>com</w:t>
      </w:r>
      <w:r w:rsidRPr="005B5C4A">
        <w:rPr>
          <w:lang w:val="en-US"/>
        </w:rPr>
        <w:t>(g). The evolution of x_</w:t>
      </w:r>
      <w:r w:rsidRPr="005B5C4A">
        <w:rPr>
          <w:i/>
          <w:lang w:val="en-US"/>
        </w:rPr>
        <w:t>com</w:t>
      </w:r>
      <w:r w:rsidRPr="005B5C4A">
        <w:rPr>
          <w:lang w:val="en-US"/>
        </w:rPr>
        <w:t>(g) clearly mirrors the spatial fluctuations of the neutron population: when L is small, and the population is uniformly distributed within the box, x_</w:t>
      </w:r>
      <w:r w:rsidRPr="005B5C4A">
        <w:rPr>
          <w:i/>
          <w:lang w:val="en-US"/>
        </w:rPr>
        <w:t>com</w:t>
      </w:r>
      <w:r w:rsidRPr="005B5C4A">
        <w:rPr>
          <w:lang w:val="en-US"/>
        </w:rPr>
        <w:t>(g) fluctuates around the symmetry center (here, x = y = z = 0), and the fluctuations are rather mild. As L increases, the effects of spatial correlations becomes stronger, and the evolution of x_</w:t>
      </w:r>
      <w:r w:rsidRPr="005B5C4A">
        <w:rPr>
          <w:i/>
          <w:lang w:val="en-US"/>
        </w:rPr>
        <w:t>com</w:t>
      </w:r>
      <w:r w:rsidRPr="005B5C4A">
        <w:rPr>
          <w:lang w:val="en-US"/>
        </w:rPr>
        <w:t>(g) becomes increasingly erratic.</w:t>
      </w:r>
    </w:p>
    <w:p w14:paraId="651EEFBD" w14:textId="6ADB9DCC" w:rsidR="00D57A0F" w:rsidRPr="005B5C4A" w:rsidDel="005852EA" w:rsidRDefault="00D57A0F">
      <w:pPr>
        <w:pStyle w:val="BodyText1"/>
        <w:rPr>
          <w:del w:id="1126" w:author="TSUDA Shuichi, NEA/SCI" w:date="2019-10-16T11:30:00Z"/>
          <w:lang w:val="en-US"/>
        </w:rPr>
        <w:pPrChange w:id="1127" w:author="TSUDA Shuichi, NEA/SCI" w:date="2019-10-16T11:30:00Z">
          <w:pPr>
            <w:widowControl w:val="0"/>
            <w:autoSpaceDE w:val="0"/>
            <w:autoSpaceDN w:val="0"/>
            <w:adjustRightInd w:val="0"/>
            <w:jc w:val="both"/>
          </w:pPr>
        </w:pPrChange>
      </w:pPr>
    </w:p>
    <w:p w14:paraId="6EE0086A" w14:textId="77777777" w:rsidR="00D57A0F" w:rsidRPr="005B5C4A" w:rsidRDefault="00D57A0F">
      <w:pPr>
        <w:pStyle w:val="BodyText1"/>
        <w:rPr>
          <w:lang w:val="en-US"/>
        </w:rPr>
        <w:pPrChange w:id="1128" w:author="TSUDA Shuichi, NEA/SCI" w:date="2019-10-16T11:30:00Z">
          <w:pPr>
            <w:widowControl w:val="0"/>
            <w:autoSpaceDE w:val="0"/>
            <w:autoSpaceDN w:val="0"/>
            <w:adjustRightInd w:val="0"/>
            <w:jc w:val="both"/>
          </w:pPr>
        </w:pPrChange>
      </w:pPr>
      <w:r w:rsidRPr="005B5C4A">
        <w:rPr>
          <w:lang w:val="en-US"/>
        </w:rPr>
        <w:t>The qualitative behavior of x_</w:t>
      </w:r>
      <w:r w:rsidRPr="005B5C4A">
        <w:rPr>
          <w:i/>
          <w:lang w:val="en-US"/>
        </w:rPr>
        <w:t>com</w:t>
      </w:r>
      <w:r w:rsidRPr="005B5C4A">
        <w:rPr>
          <w:lang w:val="en-US"/>
        </w:rPr>
        <w:t xml:space="preserve">(g) is closely related to that of </w:t>
      </w:r>
      <w:r w:rsidRPr="005B5C4A">
        <w:rPr>
          <w:i/>
          <w:lang w:val="en-US"/>
        </w:rPr>
        <w:t>S</w:t>
      </w:r>
      <w:r w:rsidRPr="005B5C4A">
        <w:rPr>
          <w:vertAlign w:val="subscript"/>
          <w:lang w:val="en-US"/>
        </w:rPr>
        <w:t>1,0,0</w:t>
      </w:r>
      <w:r w:rsidRPr="005B5C4A">
        <w:rPr>
          <w:lang w:val="en-US"/>
        </w:rPr>
        <w:t>(g), apart from the normalizing factor that is imposed by construction in the Legendre polynomials.</w:t>
      </w:r>
    </w:p>
    <w:p w14:paraId="23AFB3C9" w14:textId="1EF7C41D" w:rsidR="00D57A0F" w:rsidRPr="005B5C4A" w:rsidDel="005852EA" w:rsidRDefault="00D57A0F" w:rsidP="00B16DDF">
      <w:pPr>
        <w:jc w:val="both"/>
        <w:rPr>
          <w:del w:id="1129" w:author="TSUDA Shuichi, NEA/SCI" w:date="2019-10-16T11:30:00Z"/>
          <w:sz w:val="32"/>
        </w:rPr>
      </w:pPr>
    </w:p>
    <w:p w14:paraId="2690E171" w14:textId="51322DC7" w:rsidR="00D57A0F" w:rsidRPr="005B5C4A" w:rsidRDefault="005852EA">
      <w:pPr>
        <w:pStyle w:val="Heading2"/>
        <w:pPrChange w:id="1130" w:author="TSUDA Shuichi, NEA/SCI" w:date="2019-10-16T11:30:00Z">
          <w:pPr>
            <w:numPr>
              <w:numId w:val="12"/>
            </w:numPr>
            <w:spacing w:after="0" w:line="240" w:lineRule="auto"/>
            <w:ind w:left="1068" w:hanging="360"/>
            <w:jc w:val="both"/>
          </w:pPr>
        </w:pPrChange>
      </w:pPr>
      <w:bookmarkStart w:id="1131" w:name="_Toc22130965"/>
      <w:ins w:id="1132" w:author="TSUDA Shuichi, NEA/SCI" w:date="2019-10-16T11:30:00Z">
        <w:r>
          <w:t xml:space="preserve">5.4. </w:t>
        </w:r>
      </w:ins>
      <w:r w:rsidR="00D57A0F" w:rsidRPr="005B5C4A">
        <w:t>Spatial correlation function</w:t>
      </w:r>
      <w:bookmarkEnd w:id="1131"/>
    </w:p>
    <w:p w14:paraId="1F25611A" w14:textId="02280475" w:rsidR="00D57A0F" w:rsidRPr="005A15BB" w:rsidDel="005852EA" w:rsidRDefault="00D57A0F">
      <w:pPr>
        <w:pStyle w:val="BodyText1"/>
        <w:rPr>
          <w:del w:id="1133" w:author="TSUDA Shuichi, NEA/SCI" w:date="2019-10-16T11:30:00Z"/>
        </w:rPr>
        <w:pPrChange w:id="1134" w:author="TSUDA Shuichi, NEA/SCI" w:date="2019-10-16T11:31:00Z">
          <w:pPr>
            <w:jc w:val="both"/>
          </w:pPr>
        </w:pPrChange>
      </w:pPr>
    </w:p>
    <w:p w14:paraId="780AECFF" w14:textId="77777777" w:rsidR="00D57A0F" w:rsidRPr="005B5C4A" w:rsidRDefault="00D57A0F">
      <w:pPr>
        <w:pStyle w:val="BodyText1"/>
        <w:rPr>
          <w:color w:val="000000"/>
          <w:szCs w:val="20"/>
          <w:lang w:val="en-US"/>
        </w:rPr>
        <w:pPrChange w:id="1135" w:author="TSUDA Shuichi, NEA/SCI" w:date="2019-10-16T11:31:00Z">
          <w:pPr>
            <w:jc w:val="both"/>
          </w:pPr>
        </w:pPrChange>
      </w:pPr>
      <w:r w:rsidRPr="005B5C4A">
        <w:rPr>
          <w:color w:val="000000"/>
          <w:szCs w:val="20"/>
          <w:lang w:val="en-US"/>
        </w:rPr>
        <w:t>In (Dumonteil, 2014) it is proposed to use a modified version of the pair correlation function as a diagnostic tool for spatial correlation / source convergence issues. This estimated pair correlation function G(r) takes the form</w:t>
      </w:r>
    </w:p>
    <w:p w14:paraId="5632E893" w14:textId="520EAD08" w:rsidR="00D57A0F" w:rsidRPr="005B5C4A" w:rsidDel="005852EA" w:rsidRDefault="00D57A0F" w:rsidP="00B16DDF">
      <w:pPr>
        <w:jc w:val="both"/>
        <w:rPr>
          <w:del w:id="1136" w:author="TSUDA Shuichi, NEA/SCI" w:date="2019-10-16T11:31:00Z"/>
          <w:color w:val="000000"/>
          <w:szCs w:val="20"/>
          <w:lang w:val="en-US"/>
        </w:rPr>
      </w:pPr>
    </w:p>
    <w:p w14:paraId="7A1125A4" w14:textId="00214DDC" w:rsidR="00D57A0F" w:rsidRPr="005B5C4A" w:rsidRDefault="00D57A0F" w:rsidP="00EE3C13">
      <w:pPr>
        <w:jc w:val="right"/>
        <w:rPr>
          <w:color w:val="000000"/>
          <w:szCs w:val="20"/>
          <w:lang w:val="en-US"/>
        </w:rPr>
        <w:pPrChange w:id="1137" w:author="TSUDA Shuichi, NEA/SCI" w:date="2019-10-17T11:38:00Z">
          <w:pPr>
            <w:jc w:val="center"/>
          </w:pPr>
        </w:pPrChange>
      </w:pPr>
      <w:r w:rsidRPr="005B5C4A">
        <w:rPr>
          <w:noProof/>
          <w:color w:val="000000"/>
          <w:szCs w:val="20"/>
          <w:lang w:eastAsia="ja-JP"/>
        </w:rPr>
        <w:drawing>
          <wp:inline distT="0" distB="0" distL="0" distR="0" wp14:anchorId="46470561" wp14:editId="6212CBFB">
            <wp:extent cx="2857500" cy="393961"/>
            <wp:effectExtent l="0" t="0" r="0" b="6350"/>
            <wp:docPr id="16" name="Picture 16" descr="Macintosh HD:Users:ericdumonteil:Desktop:Capture d’écran 2017-05-30 à 17.3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icdumonteil:Desktop:Capture d’écran 2017-05-30 à 17.38.01.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902529" cy="400169"/>
                    </a:xfrm>
                    <a:prstGeom prst="rect">
                      <a:avLst/>
                    </a:prstGeom>
                    <a:noFill/>
                    <a:ln>
                      <a:noFill/>
                    </a:ln>
                  </pic:spPr>
                </pic:pic>
              </a:graphicData>
            </a:graphic>
          </wp:inline>
        </w:drawing>
      </w:r>
      <w:ins w:id="1138" w:author="TSUDA Shuichi, NEA/SCI" w:date="2019-10-17T11:38:00Z">
        <w:r w:rsidR="00EE3C13">
          <w:rPr>
            <w:color w:val="000000"/>
            <w:szCs w:val="20"/>
            <w:lang w:val="en-US"/>
          </w:rPr>
          <w:tab/>
        </w:r>
        <w:r w:rsidR="00EE3C13">
          <w:rPr>
            <w:color w:val="000000"/>
            <w:szCs w:val="20"/>
            <w:lang w:val="en-US"/>
          </w:rPr>
          <w:tab/>
        </w:r>
        <w:r w:rsidR="00EE3C13">
          <w:rPr>
            <w:color w:val="000000"/>
            <w:szCs w:val="20"/>
            <w:lang w:val="en-US"/>
          </w:rPr>
          <w:tab/>
          <w:t>(5.10)</w:t>
        </w:r>
      </w:ins>
    </w:p>
    <w:p w14:paraId="7EDE0766" w14:textId="5F974EB6" w:rsidR="00D57A0F" w:rsidRPr="005B5C4A" w:rsidRDefault="00D57A0F">
      <w:pPr>
        <w:pStyle w:val="BodyText1"/>
        <w:rPr>
          <w:lang w:val="en-US"/>
        </w:rPr>
        <w:pPrChange w:id="1139" w:author="TSUDA Shuichi, NEA/SCI" w:date="2019-10-16T11:31:00Z">
          <w:pPr>
            <w:jc w:val="both"/>
          </w:pPr>
        </w:pPrChange>
      </w:pPr>
      <w:r w:rsidRPr="005B5C4A">
        <w:rPr>
          <w:lang w:val="en-US"/>
        </w:rPr>
        <w:t xml:space="preserve">where </w:t>
      </w:r>
      <m:oMath>
        <m:r>
          <w:rPr>
            <w:rFonts w:ascii="Cambria Math" w:hAnsi="Cambria Math"/>
          </w:rPr>
          <m:t>ϕ</m:t>
        </m:r>
      </m:oMath>
      <w:r w:rsidRPr="005B5C4A">
        <w:rPr>
          <w:lang w:val="en-US"/>
        </w:rPr>
        <w:t xml:space="preserve">(x, n) stands for the neutron flux at spatial mesh position x at cycle n; </w:t>
      </w:r>
      <m:oMath>
        <m:acc>
          <m:accPr>
            <m:chr m:val="̅"/>
            <m:ctrlPr>
              <w:rPr>
                <w:rFonts w:ascii="Cambria Math" w:hAnsi="Cambria Math"/>
                <w:i/>
              </w:rPr>
            </m:ctrlPr>
          </m:accPr>
          <m:e>
            <m:r>
              <w:rPr>
                <w:rFonts w:ascii="Cambria Math" w:hAnsi="Cambria Math"/>
              </w:rPr>
              <m:t>ϕ</m:t>
            </m:r>
          </m:e>
        </m:acc>
        <m:d>
          <m:dPr>
            <m:ctrlPr>
              <w:rPr>
                <w:rFonts w:ascii="Cambria Math" w:hAnsi="Cambria Math"/>
                <w:i/>
              </w:rPr>
            </m:ctrlPr>
          </m:dPr>
          <m:e>
            <m:r>
              <w:rPr>
                <w:rFonts w:ascii="Cambria Math" w:hAnsi="Cambria Math"/>
              </w:rPr>
              <m:t>n</m:t>
            </m:r>
          </m:e>
        </m:d>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r>
                  <w:rPr>
                    <w:rFonts w:ascii="Cambria Math" w:hAnsi="Cambria Math"/>
                  </w:rPr>
                  <m:t>ϕ(x,n)</m:t>
                </m:r>
              </m:e>
            </m:d>
          </m:e>
          <m:sub>
            <m:r>
              <w:rPr>
                <w:rFonts w:ascii="Cambria Math" w:hAnsi="Cambria Math"/>
              </w:rPr>
              <m:t>x</m:t>
            </m:r>
          </m:sub>
        </m:sSub>
      </m:oMath>
      <w:r w:rsidRPr="005B5C4A">
        <w:t>,</w:t>
      </w:r>
      <w:r w:rsidRPr="005B5C4A">
        <w:rPr>
          <w:lang w:val="en-US"/>
        </w:rPr>
        <w:t xml:space="preserve"> and brackets denote average over mesh positions. The quantity appearing at the denominator of this equation is the variance of the neutron flux with respect to the spatial coordinate. As can be seen on </w:t>
      </w:r>
      <w:del w:id="1140" w:author="TSUDA Shuichi, NEA/SCI" w:date="2019-10-17T11:20:00Z">
        <w:r w:rsidRPr="005B5C4A" w:rsidDel="0094267D">
          <w:rPr>
            <w:lang w:val="en-US"/>
          </w:rPr>
          <w:delText>Fig.</w:delText>
        </w:r>
      </w:del>
      <w:ins w:id="1141" w:author="TSUDA Shuichi, NEA/SCI" w:date="2019-10-17T11:20:00Z">
        <w:r w:rsidR="0094267D">
          <w:rPr>
            <w:lang w:val="en-US"/>
          </w:rPr>
          <w:t>Figure</w:t>
        </w:r>
      </w:ins>
      <w:r w:rsidRPr="005B5C4A">
        <w:rPr>
          <w:lang w:val="en-US"/>
        </w:rPr>
        <w:t xml:space="preserve"> </w:t>
      </w:r>
      <w:del w:id="1142" w:author="TSUDA Shuichi, NEA/SCI" w:date="2019-10-17T11:28:00Z">
        <w:r w:rsidRPr="005B5C4A" w:rsidDel="0094267D">
          <w:rPr>
            <w:lang w:val="en-US"/>
          </w:rPr>
          <w:delText>[PF]</w:delText>
        </w:r>
      </w:del>
      <w:ins w:id="1143" w:author="TSUDA Shuichi, NEA/SCI" w:date="2019-10-17T11:28:00Z">
        <w:r w:rsidR="0094267D">
          <w:rPr>
            <w:lang w:val="en-US"/>
          </w:rPr>
          <w:t>29</w:t>
        </w:r>
      </w:ins>
      <w:r w:rsidRPr="005B5C4A">
        <w:rPr>
          <w:lang w:val="en-US"/>
        </w:rPr>
        <w:t>, this estimator used during the simulation of the UO</w:t>
      </w:r>
      <w:r w:rsidRPr="005B5C4A">
        <w:rPr>
          <w:vertAlign w:val="subscript"/>
          <w:lang w:val="en-US"/>
        </w:rPr>
        <w:t>2</w:t>
      </w:r>
      <w:r w:rsidRPr="005B5C4A">
        <w:rPr>
          <w:lang w:val="en-US"/>
        </w:rPr>
        <w:t xml:space="preserve"> pin-cell reproduces very well the prediction of the spatial correlation function for an infinite medium. Its main drawback is that in the case of complex geometries, natural structure appears in the spatial correlation function that are hard to separate from the clustering effect.</w:t>
      </w:r>
    </w:p>
    <w:p w14:paraId="26CED9F4" w14:textId="4FE7148E" w:rsidR="00D57A0F" w:rsidRPr="005B5C4A" w:rsidDel="00E74B1D" w:rsidRDefault="00D57A0F" w:rsidP="00B16DDF">
      <w:pPr>
        <w:jc w:val="both"/>
        <w:rPr>
          <w:del w:id="1144" w:author="TSUDA Shuichi, NEA/SCI" w:date="2019-10-16T15:16:00Z"/>
          <w:b/>
          <w:color w:val="008000"/>
        </w:rPr>
      </w:pPr>
    </w:p>
    <w:p w14:paraId="688C2FE4" w14:textId="393CB248" w:rsidR="00D57A0F" w:rsidRPr="005A15BB" w:rsidDel="00E74B1D" w:rsidRDefault="00D57A0F" w:rsidP="00B16DDF">
      <w:pPr>
        <w:jc w:val="center"/>
        <w:rPr>
          <w:del w:id="1145" w:author="TSUDA Shuichi, NEA/SCI" w:date="2019-10-16T15:16:00Z"/>
          <w:b/>
          <w:color w:val="008000"/>
          <w:sz w:val="20"/>
        </w:rPr>
      </w:pPr>
    </w:p>
    <w:p w14:paraId="65163E41" w14:textId="1F07B9AC" w:rsidR="00D57A0F" w:rsidRPr="005B5C4A" w:rsidRDefault="00D57A0F">
      <w:pPr>
        <w:pStyle w:val="FigureTitle"/>
        <w:pPrChange w:id="1146" w:author="TSUDA Shuichi, NEA/SCI" w:date="2019-10-16T11:31:00Z">
          <w:pPr>
            <w:jc w:val="both"/>
          </w:pPr>
        </w:pPrChange>
      </w:pPr>
      <w:r w:rsidRPr="005B5C4A">
        <w:t xml:space="preserve">Figure </w:t>
      </w:r>
      <w:del w:id="1147" w:author="TSUDA Shuichi, NEA/SCI" w:date="2019-10-17T11:28:00Z">
        <w:r w:rsidRPr="005B5C4A" w:rsidDel="0094267D">
          <w:delText>[PF]</w:delText>
        </w:r>
      </w:del>
      <w:ins w:id="1148" w:author="TSUDA Shuichi, NEA/SCI" w:date="2019-10-17T11:28:00Z">
        <w:r w:rsidR="0094267D">
          <w:t>29</w:t>
        </w:r>
      </w:ins>
      <w:r>
        <w:t>:</w:t>
      </w:r>
      <w:r w:rsidRPr="005B5C4A">
        <w:t xml:space="preserve"> Left plot: the pair correlation function g(r) displayed as a function of the spatial coordinate r for an unbounded three-dimensional system. The function displays a peak at r = 0, whose amplitude grows with time and asymptotically saturates to a constant value. Right plot: the empirical pair function G(r) for the PWR pin-cell simulation with L = 400 cm, displayed as a function of the mesh distance i and the cycle number n. The behavior of the empirical correlation function closely resembles that of the pair correlation function of branching Brownian motion.</w:t>
      </w:r>
    </w:p>
    <w:p w14:paraId="215F2A31" w14:textId="77777777" w:rsidR="00D57A0F" w:rsidRPr="005A15BB" w:rsidRDefault="00D57A0F" w:rsidP="00B16DDF">
      <w:pPr>
        <w:jc w:val="center"/>
        <w:rPr>
          <w:b/>
          <w:color w:val="008000"/>
          <w:sz w:val="20"/>
        </w:rPr>
      </w:pPr>
    </w:p>
    <w:p w14:paraId="5AE266D3" w14:textId="77777777" w:rsidR="00D57A0F" w:rsidRDefault="00D57A0F" w:rsidP="00B16DDF">
      <w:pPr>
        <w:jc w:val="center"/>
        <w:rPr>
          <w:b/>
          <w:color w:val="008000"/>
          <w:sz w:val="20"/>
        </w:rPr>
      </w:pPr>
      <w:r w:rsidRPr="005A15BB">
        <w:rPr>
          <w:b/>
          <w:noProof/>
          <w:color w:val="008000"/>
          <w:sz w:val="20"/>
          <w:lang w:eastAsia="ja-JP"/>
        </w:rPr>
        <w:drawing>
          <wp:inline distT="0" distB="0" distL="0" distR="0" wp14:anchorId="5A4B8A67" wp14:editId="1F098ABB">
            <wp:extent cx="4971120" cy="1773134"/>
            <wp:effectExtent l="0" t="0" r="762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6-06-27 à 15.15.47.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972838" cy="1773747"/>
                    </a:xfrm>
                    <a:prstGeom prst="rect">
                      <a:avLst/>
                    </a:prstGeom>
                  </pic:spPr>
                </pic:pic>
              </a:graphicData>
            </a:graphic>
          </wp:inline>
        </w:drawing>
      </w:r>
    </w:p>
    <w:p w14:paraId="3A8FA25E" w14:textId="3C7C50F6" w:rsidR="00D57A0F" w:rsidRPr="005A15BB" w:rsidDel="00E74B1D" w:rsidRDefault="00D57A0F" w:rsidP="00B16DDF">
      <w:pPr>
        <w:jc w:val="center"/>
        <w:rPr>
          <w:del w:id="1149" w:author="TSUDA Shuichi, NEA/SCI" w:date="2019-10-16T15:16:00Z"/>
          <w:b/>
          <w:color w:val="008000"/>
          <w:sz w:val="20"/>
        </w:rPr>
      </w:pPr>
    </w:p>
    <w:p w14:paraId="3354B156" w14:textId="0068D69C" w:rsidR="00D57A0F" w:rsidRPr="005A15BB" w:rsidDel="00E74B1D" w:rsidRDefault="00D57A0F" w:rsidP="00B16DDF">
      <w:pPr>
        <w:jc w:val="center"/>
        <w:rPr>
          <w:del w:id="1150" w:author="TSUDA Shuichi, NEA/SCI" w:date="2019-10-16T15:16:00Z"/>
          <w:b/>
          <w:color w:val="008000"/>
          <w:sz w:val="20"/>
        </w:rPr>
      </w:pPr>
    </w:p>
    <w:p w14:paraId="53240B21" w14:textId="68B42DE3" w:rsidR="00D57A0F" w:rsidRPr="005A15BB" w:rsidDel="00E74B1D" w:rsidRDefault="00D57A0F" w:rsidP="00B16DDF">
      <w:pPr>
        <w:jc w:val="both"/>
        <w:rPr>
          <w:del w:id="1151" w:author="TSUDA Shuichi, NEA/SCI" w:date="2019-10-16T15:16:00Z"/>
        </w:rPr>
      </w:pPr>
    </w:p>
    <w:p w14:paraId="28CBD77E" w14:textId="67FAE69F" w:rsidR="00D57A0F" w:rsidRPr="005B5C4A" w:rsidRDefault="005852EA">
      <w:pPr>
        <w:pStyle w:val="Heading2"/>
        <w:pPrChange w:id="1152" w:author="TSUDA Shuichi, NEA/SCI" w:date="2019-10-16T11:31:00Z">
          <w:pPr>
            <w:numPr>
              <w:numId w:val="12"/>
            </w:numPr>
            <w:spacing w:after="0" w:line="240" w:lineRule="auto"/>
            <w:ind w:left="1068" w:hanging="360"/>
            <w:jc w:val="both"/>
          </w:pPr>
        </w:pPrChange>
      </w:pPr>
      <w:bookmarkStart w:id="1153" w:name="_Toc22130966"/>
      <w:commentRangeStart w:id="1154"/>
      <w:ins w:id="1155" w:author="TSUDA Shuichi, NEA/SCI" w:date="2019-10-16T11:32:00Z">
        <w:r>
          <w:t xml:space="preserve">5.5 </w:t>
        </w:r>
      </w:ins>
      <w:commentRangeStart w:id="1156"/>
      <w:r w:rsidR="00D57A0F" w:rsidRPr="005B5C4A">
        <w:t>Heidelberger-Welch relative half width</w:t>
      </w:r>
      <w:bookmarkEnd w:id="1153"/>
    </w:p>
    <w:p w14:paraId="2F16C2D5" w14:textId="77777777" w:rsidR="00D57A0F" w:rsidRPr="005B5C4A" w:rsidRDefault="00D57A0F" w:rsidP="00B16DDF">
      <w:pPr>
        <w:ind w:left="1068"/>
        <w:jc w:val="both"/>
        <w:rPr>
          <w:b/>
          <w:u w:val="single"/>
        </w:rPr>
      </w:pPr>
    </w:p>
    <w:p w14:paraId="173D38DA" w14:textId="484DA6D2" w:rsidR="00D57A0F" w:rsidRPr="005B5C4A" w:rsidRDefault="005852EA">
      <w:pPr>
        <w:pStyle w:val="Heading2"/>
        <w:pPrChange w:id="1157" w:author="TSUDA Shuichi, NEA/SCI" w:date="2019-10-16T11:32:00Z">
          <w:pPr>
            <w:numPr>
              <w:numId w:val="12"/>
            </w:numPr>
            <w:spacing w:after="0" w:line="240" w:lineRule="auto"/>
            <w:ind w:left="1068" w:hanging="360"/>
            <w:jc w:val="both"/>
          </w:pPr>
        </w:pPrChange>
      </w:pPr>
      <w:bookmarkStart w:id="1158" w:name="_Toc22130967"/>
      <w:ins w:id="1159" w:author="TSUDA Shuichi, NEA/SCI" w:date="2019-10-16T11:32:00Z">
        <w:r>
          <w:t>5.6</w:t>
        </w:r>
      </w:ins>
      <w:ins w:id="1160" w:author="TSUDA Shuichi, NEA/SCI" w:date="2019-10-16T15:08:00Z">
        <w:r w:rsidR="00BB52B3">
          <w:t>.</w:t>
        </w:r>
      </w:ins>
      <w:ins w:id="1161" w:author="TSUDA Shuichi, NEA/SCI" w:date="2019-10-16T11:32:00Z">
        <w:r>
          <w:t xml:space="preserve"> </w:t>
        </w:r>
      </w:ins>
      <w:r w:rsidR="00D57A0F" w:rsidRPr="005B5C4A">
        <w:t>Tally entropy</w:t>
      </w:r>
      <w:bookmarkEnd w:id="1158"/>
    </w:p>
    <w:p w14:paraId="22BAC403" w14:textId="77777777" w:rsidR="00D57A0F" w:rsidRPr="005B5C4A" w:rsidRDefault="00D57A0F" w:rsidP="00B16DDF">
      <w:pPr>
        <w:ind w:left="-372"/>
        <w:jc w:val="both"/>
        <w:rPr>
          <w:b/>
          <w:u w:val="single"/>
        </w:rPr>
      </w:pPr>
    </w:p>
    <w:p w14:paraId="71FE5F22" w14:textId="41FF9D38" w:rsidR="00D57A0F" w:rsidRPr="005B5C4A" w:rsidRDefault="005852EA">
      <w:pPr>
        <w:pStyle w:val="Heading2"/>
        <w:pPrChange w:id="1162" w:author="TSUDA Shuichi, NEA/SCI" w:date="2019-10-16T11:32:00Z">
          <w:pPr>
            <w:numPr>
              <w:numId w:val="12"/>
            </w:numPr>
            <w:spacing w:after="0" w:line="240" w:lineRule="auto"/>
            <w:ind w:left="1068" w:hanging="360"/>
            <w:jc w:val="both"/>
          </w:pPr>
        </w:pPrChange>
      </w:pPr>
      <w:bookmarkStart w:id="1163" w:name="_Toc22130968"/>
      <w:ins w:id="1164" w:author="TSUDA Shuichi, NEA/SCI" w:date="2019-10-16T11:32:00Z">
        <w:r>
          <w:t>5.7</w:t>
        </w:r>
      </w:ins>
      <w:ins w:id="1165" w:author="TSUDA Shuichi, NEA/SCI" w:date="2019-10-16T15:08:00Z">
        <w:r w:rsidR="00BB52B3">
          <w:t>.</w:t>
        </w:r>
      </w:ins>
      <w:ins w:id="1166" w:author="TSUDA Shuichi, NEA/SCI" w:date="2019-10-16T11:32:00Z">
        <w:r>
          <w:t xml:space="preserve"> </w:t>
        </w:r>
      </w:ins>
      <w:r w:rsidR="00D57A0F" w:rsidRPr="005B5C4A">
        <w:t>Geweke metric</w:t>
      </w:r>
      <w:bookmarkEnd w:id="1163"/>
    </w:p>
    <w:commentRangeEnd w:id="1156"/>
    <w:p w14:paraId="46949675" w14:textId="77777777" w:rsidR="00D57A0F" w:rsidRPr="005B5C4A" w:rsidRDefault="00D57A0F" w:rsidP="00B16DDF">
      <w:r w:rsidRPr="005B5C4A">
        <w:rPr>
          <w:rStyle w:val="CommentReference"/>
          <w:sz w:val="24"/>
          <w:szCs w:val="24"/>
        </w:rPr>
        <w:commentReference w:id="1156"/>
      </w:r>
    </w:p>
    <w:p w14:paraId="4D5CF120" w14:textId="46480020" w:rsidR="00D57A0F" w:rsidRPr="005852EA" w:rsidRDefault="005852EA">
      <w:pPr>
        <w:pStyle w:val="Heading2"/>
        <w:pPrChange w:id="1167" w:author="TSUDA Shuichi, NEA/SCI" w:date="2019-10-16T11:32:00Z">
          <w:pPr>
            <w:pStyle w:val="Heading2"/>
            <w:numPr>
              <w:ilvl w:val="1"/>
              <w:numId w:val="5"/>
            </w:numPr>
            <w:spacing w:before="0" w:after="0"/>
            <w:ind w:left="1080" w:hanging="360"/>
            <w:jc w:val="both"/>
          </w:pPr>
        </w:pPrChange>
      </w:pPr>
      <w:bookmarkStart w:id="1168" w:name="_Toc362260418"/>
      <w:bookmarkStart w:id="1169" w:name="_Toc22130969"/>
      <w:ins w:id="1170" w:author="TSUDA Shuichi, NEA/SCI" w:date="2019-10-16T11:32:00Z">
        <w:r>
          <w:t>5.8</w:t>
        </w:r>
      </w:ins>
      <w:ins w:id="1171" w:author="TSUDA Shuichi, NEA/SCI" w:date="2019-10-16T15:08:00Z">
        <w:r w:rsidR="00BB52B3">
          <w:t>.</w:t>
        </w:r>
      </w:ins>
      <w:ins w:id="1172" w:author="TSUDA Shuichi, NEA/SCI" w:date="2019-10-16T11:32:00Z">
        <w:r>
          <w:t xml:space="preserve"> </w:t>
        </w:r>
      </w:ins>
      <w:r w:rsidR="00D57A0F" w:rsidRPr="005A15BB">
        <w:t>Summary</w:t>
      </w:r>
      <w:bookmarkEnd w:id="1168"/>
      <w:commentRangeEnd w:id="1154"/>
      <w:r>
        <w:rPr>
          <w:rStyle w:val="CommentReference"/>
          <w:rFonts w:ascii="Times New Roman" w:eastAsia="Times New Roman" w:hAnsi="Times New Roman"/>
          <w:b w:val="0"/>
          <w:bCs w:val="0"/>
          <w:iCs w:val="0"/>
          <w:lang w:val="fr-FR" w:eastAsia="fr-FR"/>
        </w:rPr>
        <w:commentReference w:id="1154"/>
      </w:r>
      <w:bookmarkEnd w:id="1169"/>
    </w:p>
    <w:p w14:paraId="019B44AD" w14:textId="77777777" w:rsidR="00D57A0F" w:rsidRPr="005A15BB" w:rsidRDefault="00D57A0F" w:rsidP="00B16DDF"/>
    <w:tbl>
      <w:tblPr>
        <w:tblStyle w:val="TableGrid"/>
        <w:tblW w:w="0" w:type="auto"/>
        <w:tblLook w:val="04A0" w:firstRow="1" w:lastRow="0" w:firstColumn="1" w:lastColumn="0" w:noHBand="0" w:noVBand="1"/>
      </w:tblPr>
      <w:tblGrid>
        <w:gridCol w:w="1304"/>
        <w:gridCol w:w="7756"/>
      </w:tblGrid>
      <w:tr w:rsidR="00D57A0F" w:rsidRPr="005F4D67" w14:paraId="1C713B17" w14:textId="77777777" w:rsidTr="00B16DDF">
        <w:trPr>
          <w:cantSplit/>
          <w:trHeight w:val="2668"/>
        </w:trPr>
        <w:tc>
          <w:tcPr>
            <w:tcW w:w="1384" w:type="dxa"/>
            <w:textDirection w:val="btLr"/>
          </w:tcPr>
          <w:p w14:paraId="3CA6517A" w14:textId="77777777" w:rsidR="00D57A0F" w:rsidRPr="005A15BB" w:rsidRDefault="00D57A0F" w:rsidP="00B16DDF">
            <w:pPr>
              <w:ind w:left="113" w:right="113"/>
              <w:jc w:val="center"/>
              <w:rPr>
                <w:lang w:val="en-GB"/>
              </w:rPr>
            </w:pPr>
            <w:r w:rsidRPr="005A15BB">
              <w:rPr>
                <w:lang w:val="en-GB"/>
              </w:rPr>
              <w:t>Main conclusions</w:t>
            </w:r>
          </w:p>
        </w:tc>
        <w:tc>
          <w:tcPr>
            <w:tcW w:w="8552" w:type="dxa"/>
          </w:tcPr>
          <w:p w14:paraId="53908ABD" w14:textId="77777777" w:rsidR="00D57A0F" w:rsidRPr="005A15BB" w:rsidRDefault="00D57A0F" w:rsidP="00B16DDF">
            <w:pPr>
              <w:jc w:val="center"/>
              <w:rPr>
                <w:u w:val="single"/>
                <w:lang w:val="en-GB"/>
              </w:rPr>
            </w:pPr>
            <w:r w:rsidRPr="005A15BB">
              <w:rPr>
                <w:u w:val="single"/>
                <w:lang w:val="en-GB"/>
              </w:rPr>
              <w:t>Stochastic modeling to interpret the observations on biases</w:t>
            </w:r>
          </w:p>
          <w:p w14:paraId="6B275CA9" w14:textId="77777777" w:rsidR="00D57A0F" w:rsidRPr="005A15BB" w:rsidRDefault="00D57A0F" w:rsidP="00B16DDF">
            <w:pPr>
              <w:rPr>
                <w:lang w:val="en-GB"/>
              </w:rPr>
            </w:pPr>
          </w:p>
          <w:p w14:paraId="601A9DBA" w14:textId="77777777" w:rsidR="00D57A0F" w:rsidRPr="005A15BB" w:rsidRDefault="00D57A0F" w:rsidP="00D57A0F">
            <w:pPr>
              <w:pStyle w:val="ListParagraph"/>
              <w:numPr>
                <w:ilvl w:val="0"/>
                <w:numId w:val="15"/>
              </w:numPr>
              <w:rPr>
                <w:lang w:val="en-GB"/>
              </w:rPr>
            </w:pPr>
            <w:r w:rsidRPr="005A15BB">
              <w:rPr>
                <w:lang w:val="en-GB"/>
              </w:rPr>
              <w:t>Adapting the simulation parameters, particularely N</w:t>
            </w:r>
          </w:p>
          <w:p w14:paraId="7821DCC8" w14:textId="77777777" w:rsidR="00D57A0F" w:rsidRPr="005A15BB" w:rsidRDefault="00D57A0F" w:rsidP="00B16DDF">
            <w:pPr>
              <w:rPr>
                <w:lang w:val="en-GB"/>
              </w:rPr>
            </w:pPr>
          </w:p>
          <w:p w14:paraId="461FDA4B" w14:textId="77777777" w:rsidR="00D57A0F" w:rsidRPr="005A15BB" w:rsidRDefault="00D57A0F" w:rsidP="00D57A0F">
            <w:pPr>
              <w:pStyle w:val="ListParagraph"/>
              <w:numPr>
                <w:ilvl w:val="0"/>
                <w:numId w:val="15"/>
              </w:numPr>
              <w:rPr>
                <w:lang w:val="en-GB"/>
              </w:rPr>
            </w:pPr>
            <w:r w:rsidRPr="005A15BB">
              <w:rPr>
                <w:lang w:val="en-GB"/>
              </w:rPr>
              <w:t>Diagnosing correlation problems with ad-hoc metrics, particularly 2</w:t>
            </w:r>
            <w:r w:rsidRPr="005A15BB">
              <w:rPr>
                <w:vertAlign w:val="superscript"/>
                <w:lang w:val="en-GB"/>
              </w:rPr>
              <w:t>nd</w:t>
            </w:r>
            <w:r w:rsidRPr="005A15BB">
              <w:rPr>
                <w:lang w:val="en-GB"/>
              </w:rPr>
              <w:t xml:space="preserve"> order spatial quantities</w:t>
            </w:r>
          </w:p>
          <w:p w14:paraId="4F064FFA" w14:textId="77777777" w:rsidR="00D57A0F" w:rsidRPr="005A15BB" w:rsidRDefault="00D57A0F" w:rsidP="00B16DDF">
            <w:pPr>
              <w:rPr>
                <w:lang w:val="en-GB"/>
              </w:rPr>
            </w:pPr>
          </w:p>
          <w:p w14:paraId="403716C4" w14:textId="77777777" w:rsidR="00D57A0F" w:rsidRPr="005A15BB" w:rsidRDefault="00D57A0F" w:rsidP="00B16DDF">
            <w:pPr>
              <w:rPr>
                <w:lang w:val="en-GB"/>
              </w:rPr>
            </w:pPr>
          </w:p>
        </w:tc>
      </w:tr>
    </w:tbl>
    <w:p w14:paraId="3EF4ABAF" w14:textId="77777777" w:rsidR="00D57A0F" w:rsidRPr="005A15BB" w:rsidRDefault="00D57A0F" w:rsidP="00B16DDF"/>
    <w:p w14:paraId="4B6B399B" w14:textId="77777777" w:rsidR="00D57A0F" w:rsidRPr="005A15BB" w:rsidRDefault="00D57A0F" w:rsidP="00B16DDF">
      <w:pPr>
        <w:rPr>
          <w:b/>
          <w:u w:val="single"/>
        </w:rPr>
      </w:pPr>
      <w:r w:rsidRPr="005A15BB">
        <w:br w:type="page"/>
      </w:r>
    </w:p>
    <w:p w14:paraId="6B8DD1C3" w14:textId="36C2EB74" w:rsidR="00D57A0F" w:rsidRPr="005A15BB" w:rsidRDefault="00D57A0F">
      <w:pPr>
        <w:pStyle w:val="Heading1"/>
        <w:numPr>
          <w:ilvl w:val="0"/>
          <w:numId w:val="23"/>
        </w:numPr>
        <w:pPrChange w:id="1173" w:author="TSUDA Shuichi, NEA/SCI" w:date="2019-10-16T11:33:00Z">
          <w:pPr>
            <w:pStyle w:val="Heading1"/>
            <w:numPr>
              <w:numId w:val="7"/>
            </w:numPr>
            <w:ind w:left="697" w:hanging="357"/>
            <w:jc w:val="both"/>
          </w:pPr>
        </w:pPrChange>
      </w:pPr>
      <w:bookmarkStart w:id="1174" w:name="_Toc362260419"/>
      <w:bookmarkStart w:id="1175" w:name="_Toc22130970"/>
      <w:r w:rsidRPr="005A15BB">
        <w:t xml:space="preserve">Final conclusion </w:t>
      </w:r>
      <w:r>
        <w:t>&amp; u</w:t>
      </w:r>
      <w:r w:rsidRPr="005A15BB">
        <w:t xml:space="preserve">ser </w:t>
      </w:r>
      <w:r w:rsidRPr="005852EA">
        <w:t>guidance</w:t>
      </w:r>
      <w:r w:rsidRPr="005A15BB">
        <w:t xml:space="preserve"> for the study of local tallies in loosely coupled systems</w:t>
      </w:r>
      <w:bookmarkEnd w:id="1174"/>
      <w:bookmarkEnd w:id="1175"/>
    </w:p>
    <w:p w14:paraId="3AB5199B" w14:textId="77777777" w:rsidR="00D57A0F" w:rsidRPr="005B5C4A" w:rsidRDefault="00D57A0F">
      <w:pPr>
        <w:pStyle w:val="BodyText1"/>
        <w:pPrChange w:id="1176" w:author="TSUDA Shuichi, NEA/SCI" w:date="2019-10-16T13:31:00Z">
          <w:pPr>
            <w:ind w:left="708"/>
            <w:jc w:val="both"/>
          </w:pPr>
        </w:pPrChange>
      </w:pPr>
      <w:r w:rsidRPr="005B5C4A">
        <w:t>This report was focussed on the biases proper to the estimation of local tallies in Monte Carlo criticality calculations. Using a set of benchmark representative of criticality-safety typical user case (GBC 32 canister model) and of a reactor physics test case (CRC model), we have shown that common features were emerging while trying to quantify these biases on local tallies, in particular:</w:t>
      </w:r>
    </w:p>
    <w:p w14:paraId="50A41B36" w14:textId="77777777" w:rsidR="00D57A0F" w:rsidRPr="00686D97" w:rsidRDefault="00D57A0F">
      <w:pPr>
        <w:pStyle w:val="ListParagraph"/>
        <w:numPr>
          <w:ilvl w:val="0"/>
          <w:numId w:val="21"/>
        </w:numPr>
        <w:spacing w:before="0" w:after="120" w:line="240" w:lineRule="auto"/>
        <w:ind w:left="357" w:hanging="357"/>
        <w:rPr>
          <w:rFonts w:asciiTheme="minorHAnsi" w:eastAsia="Times New Roman" w:hAnsiTheme="minorHAnsi" w:cstheme="minorHAnsi"/>
          <w:sz w:val="20"/>
          <w:szCs w:val="24"/>
          <w:lang w:val="en-GB" w:eastAsia="fr-FR"/>
          <w:rPrChange w:id="1177" w:author="TSUDA Shuichi, NEA/SCI" w:date="2019-10-16T14:56:00Z">
            <w:rPr>
              <w:rFonts w:eastAsia="Times New Roman"/>
              <w:szCs w:val="24"/>
              <w:lang w:val="en-GB" w:eastAsia="fr-FR"/>
            </w:rPr>
          </w:rPrChange>
        </w:rPr>
        <w:pPrChange w:id="1178" w:author="TSUDA Shuichi, NEA/SCI" w:date="2019-10-16T14:57:00Z">
          <w:pPr>
            <w:pStyle w:val="ListParagraph"/>
            <w:numPr>
              <w:numId w:val="21"/>
            </w:numPr>
            <w:ind w:left="426" w:hanging="360"/>
          </w:pPr>
        </w:pPrChange>
      </w:pPr>
      <w:r w:rsidRPr="00686D97">
        <w:rPr>
          <w:rFonts w:asciiTheme="minorHAnsi" w:eastAsia="Times New Roman" w:hAnsiTheme="minorHAnsi" w:cstheme="minorHAnsi"/>
          <w:sz w:val="20"/>
          <w:szCs w:val="24"/>
          <w:lang w:val="en-GB" w:eastAsia="fr-FR"/>
          <w:rPrChange w:id="1179" w:author="TSUDA Shuichi, NEA/SCI" w:date="2019-10-16T14:56:00Z">
            <w:rPr>
              <w:rFonts w:eastAsia="Times New Roman"/>
              <w:szCs w:val="24"/>
              <w:lang w:val="en-GB" w:eastAsia="fr-FR"/>
            </w:rPr>
          </w:rPrChange>
        </w:rPr>
        <w:t>The absolute value of the bias on the keff is proportional to</w:t>
      </w:r>
      <m:oMath>
        <m:r>
          <m:rPr>
            <m:sty m:val="p"/>
          </m:rPr>
          <w:rPr>
            <w:rFonts w:ascii="Cambria Math" w:eastAsia="Times New Roman" w:hAnsi="Cambria Math" w:cstheme="minorHAnsi"/>
            <w:sz w:val="20"/>
            <w:szCs w:val="24"/>
            <w:lang w:val="en-GB" w:eastAsia="fr-FR"/>
            <w:rPrChange w:id="1180" w:author="TSUDA Shuichi, NEA/SCI" w:date="2019-10-16T14:56:00Z">
              <w:rPr>
                <w:rFonts w:ascii="Cambria Math" w:eastAsia="Times New Roman" w:hAnsi="Cambria Math"/>
                <w:szCs w:val="24"/>
                <w:lang w:val="en-GB" w:eastAsia="fr-FR"/>
              </w:rPr>
            </w:rPrChange>
          </w:rPr>
          <m:t xml:space="preserve"> </m:t>
        </m:r>
        <m:f>
          <m:fPr>
            <m:ctrlPr>
              <w:rPr>
                <w:rFonts w:ascii="Cambria Math" w:eastAsia="Times New Roman" w:hAnsi="Cambria Math" w:cstheme="minorHAnsi"/>
                <w:sz w:val="20"/>
                <w:szCs w:val="24"/>
                <w:lang w:val="en-GB" w:eastAsia="fr-FR"/>
              </w:rPr>
            </m:ctrlPr>
          </m:fPr>
          <m:num>
            <m:r>
              <m:rPr>
                <m:sty m:val="p"/>
              </m:rPr>
              <w:rPr>
                <w:rFonts w:ascii="Cambria Math" w:eastAsia="Times New Roman" w:hAnsi="Cambria Math" w:cstheme="minorHAnsi"/>
                <w:sz w:val="20"/>
                <w:szCs w:val="24"/>
                <w:lang w:val="en-GB" w:eastAsia="fr-FR"/>
                <w:rPrChange w:id="1181" w:author="TSUDA Shuichi, NEA/SCI" w:date="2019-10-16T14:56:00Z">
                  <w:rPr>
                    <w:rFonts w:ascii="Cambria Math" w:eastAsia="Times New Roman" w:hAnsi="Cambria Math"/>
                    <w:szCs w:val="24"/>
                    <w:lang w:val="en-GB" w:eastAsia="fr-FR"/>
                  </w:rPr>
                </w:rPrChange>
              </w:rPr>
              <m:t>1</m:t>
            </m:r>
          </m:num>
          <m:den>
            <m:r>
              <m:rPr>
                <m:sty m:val="p"/>
              </m:rPr>
              <w:rPr>
                <w:rFonts w:ascii="Cambria Math" w:eastAsia="Times New Roman" w:hAnsi="Cambria Math" w:cstheme="minorHAnsi"/>
                <w:sz w:val="20"/>
                <w:szCs w:val="24"/>
                <w:lang w:val="en-GB" w:eastAsia="fr-FR"/>
                <w:rPrChange w:id="1182" w:author="TSUDA Shuichi, NEA/SCI" w:date="2019-10-16T14:56:00Z">
                  <w:rPr>
                    <w:rFonts w:ascii="Cambria Math" w:eastAsia="Times New Roman" w:hAnsi="Cambria Math"/>
                    <w:szCs w:val="24"/>
                    <w:lang w:val="en-GB" w:eastAsia="fr-FR"/>
                  </w:rPr>
                </w:rPrChange>
              </w:rPr>
              <m:t>N</m:t>
            </m:r>
          </m:den>
        </m:f>
      </m:oMath>
      <w:r w:rsidRPr="00686D97">
        <w:rPr>
          <w:rFonts w:asciiTheme="minorHAnsi" w:eastAsia="Times New Roman" w:hAnsiTheme="minorHAnsi" w:cstheme="minorHAnsi"/>
          <w:sz w:val="20"/>
          <w:szCs w:val="24"/>
          <w:lang w:val="en-GB" w:eastAsia="fr-FR"/>
          <w:rPrChange w:id="1183" w:author="TSUDA Shuichi, NEA/SCI" w:date="2019-10-16T14:56:00Z">
            <w:rPr>
              <w:rFonts w:eastAsia="Times New Roman"/>
              <w:szCs w:val="24"/>
              <w:lang w:val="en-GB" w:eastAsia="fr-FR"/>
            </w:rPr>
          </w:rPrChange>
        </w:rPr>
        <w:t xml:space="preserve"> and its sign is negative independently of the value of the keff</w:t>
      </w:r>
    </w:p>
    <w:p w14:paraId="42B4C088" w14:textId="77777777" w:rsidR="00D57A0F" w:rsidRPr="00686D97" w:rsidRDefault="00D57A0F">
      <w:pPr>
        <w:pStyle w:val="ListParagraph"/>
        <w:numPr>
          <w:ilvl w:val="0"/>
          <w:numId w:val="21"/>
        </w:numPr>
        <w:spacing w:before="0" w:after="120" w:line="240" w:lineRule="auto"/>
        <w:ind w:left="357" w:hanging="357"/>
        <w:rPr>
          <w:rFonts w:asciiTheme="minorHAnsi" w:eastAsia="Times New Roman" w:hAnsiTheme="minorHAnsi" w:cstheme="minorHAnsi"/>
          <w:sz w:val="20"/>
          <w:szCs w:val="24"/>
          <w:lang w:val="en-GB" w:eastAsia="fr-FR"/>
          <w:rPrChange w:id="1184" w:author="TSUDA Shuichi, NEA/SCI" w:date="2019-10-16T14:56:00Z">
            <w:rPr>
              <w:rFonts w:eastAsia="Times New Roman"/>
              <w:szCs w:val="24"/>
              <w:lang w:val="en-GB" w:eastAsia="fr-FR"/>
            </w:rPr>
          </w:rPrChange>
        </w:rPr>
        <w:pPrChange w:id="1185" w:author="TSUDA Shuichi, NEA/SCI" w:date="2019-10-16T14:57:00Z">
          <w:pPr>
            <w:pStyle w:val="ListParagraph"/>
            <w:numPr>
              <w:numId w:val="21"/>
            </w:numPr>
            <w:ind w:left="426" w:hanging="360"/>
          </w:pPr>
        </w:pPrChange>
      </w:pPr>
      <w:r w:rsidRPr="00686D97">
        <w:rPr>
          <w:rFonts w:asciiTheme="minorHAnsi" w:eastAsia="Times New Roman" w:hAnsiTheme="minorHAnsi" w:cstheme="minorHAnsi"/>
          <w:sz w:val="20"/>
          <w:szCs w:val="24"/>
          <w:lang w:val="en-GB" w:eastAsia="fr-FR"/>
          <w:rPrChange w:id="1186" w:author="TSUDA Shuichi, NEA/SCI" w:date="2019-10-16T14:56:00Z">
            <w:rPr>
              <w:rFonts w:eastAsia="Times New Roman"/>
              <w:szCs w:val="24"/>
              <w:lang w:val="en-GB" w:eastAsia="fr-FR"/>
            </w:rPr>
          </w:rPrChange>
        </w:rPr>
        <w:t>The absolute value of the bias on local tallies is proportional to</w:t>
      </w:r>
      <m:oMath>
        <m:r>
          <m:rPr>
            <m:sty m:val="p"/>
          </m:rPr>
          <w:rPr>
            <w:rFonts w:ascii="Cambria Math" w:eastAsia="Times New Roman" w:hAnsi="Cambria Math" w:cstheme="minorHAnsi"/>
            <w:sz w:val="20"/>
            <w:szCs w:val="24"/>
            <w:lang w:val="en-GB" w:eastAsia="fr-FR"/>
            <w:rPrChange w:id="1187" w:author="TSUDA Shuichi, NEA/SCI" w:date="2019-10-16T14:56:00Z">
              <w:rPr>
                <w:rFonts w:ascii="Cambria Math" w:eastAsia="Times New Roman" w:hAnsi="Cambria Math"/>
                <w:szCs w:val="24"/>
                <w:lang w:val="en-GB" w:eastAsia="fr-FR"/>
              </w:rPr>
            </w:rPrChange>
          </w:rPr>
          <m:t xml:space="preserve"> </m:t>
        </m:r>
        <m:f>
          <m:fPr>
            <m:ctrlPr>
              <w:rPr>
                <w:rFonts w:ascii="Cambria Math" w:eastAsia="Times New Roman" w:hAnsi="Cambria Math" w:cstheme="minorHAnsi"/>
                <w:sz w:val="20"/>
                <w:szCs w:val="24"/>
                <w:lang w:val="en-GB" w:eastAsia="fr-FR"/>
              </w:rPr>
            </m:ctrlPr>
          </m:fPr>
          <m:num>
            <m:r>
              <m:rPr>
                <m:sty m:val="p"/>
              </m:rPr>
              <w:rPr>
                <w:rFonts w:ascii="Cambria Math" w:eastAsia="Times New Roman" w:hAnsi="Cambria Math" w:cstheme="minorHAnsi"/>
                <w:sz w:val="20"/>
                <w:szCs w:val="24"/>
                <w:lang w:val="en-GB" w:eastAsia="fr-FR"/>
                <w:rPrChange w:id="1188" w:author="TSUDA Shuichi, NEA/SCI" w:date="2019-10-16T14:56:00Z">
                  <w:rPr>
                    <w:rFonts w:ascii="Cambria Math" w:eastAsia="Times New Roman" w:hAnsi="Cambria Math"/>
                    <w:szCs w:val="24"/>
                    <w:lang w:val="en-GB" w:eastAsia="fr-FR"/>
                  </w:rPr>
                </w:rPrChange>
              </w:rPr>
              <m:t>1</m:t>
            </m:r>
          </m:num>
          <m:den>
            <m:r>
              <m:rPr>
                <m:sty m:val="p"/>
              </m:rPr>
              <w:rPr>
                <w:rFonts w:ascii="Cambria Math" w:eastAsia="Times New Roman" w:hAnsi="Cambria Math" w:cstheme="minorHAnsi"/>
                <w:sz w:val="20"/>
                <w:szCs w:val="24"/>
                <w:lang w:val="en-GB" w:eastAsia="fr-FR"/>
                <w:rPrChange w:id="1189" w:author="TSUDA Shuichi, NEA/SCI" w:date="2019-10-16T14:56:00Z">
                  <w:rPr>
                    <w:rFonts w:ascii="Cambria Math" w:eastAsia="Times New Roman" w:hAnsi="Cambria Math"/>
                    <w:szCs w:val="24"/>
                    <w:lang w:val="en-GB" w:eastAsia="fr-FR"/>
                  </w:rPr>
                </w:rPrChange>
              </w:rPr>
              <m:t>N</m:t>
            </m:r>
          </m:den>
        </m:f>
      </m:oMath>
      <w:r w:rsidRPr="00686D97">
        <w:rPr>
          <w:rFonts w:asciiTheme="minorHAnsi" w:eastAsia="Times New Roman" w:hAnsiTheme="minorHAnsi" w:cstheme="minorHAnsi"/>
          <w:sz w:val="20"/>
          <w:szCs w:val="24"/>
          <w:lang w:val="en-GB" w:eastAsia="fr-FR"/>
          <w:rPrChange w:id="1190" w:author="TSUDA Shuichi, NEA/SCI" w:date="2019-10-16T14:56:00Z">
            <w:rPr>
              <w:rFonts w:eastAsia="Times New Roman"/>
              <w:szCs w:val="24"/>
              <w:lang w:val="en-GB" w:eastAsia="fr-FR"/>
            </w:rPr>
          </w:rPrChange>
        </w:rPr>
        <w:t xml:space="preserve"> and its sign depends on the position: tallies over-estimated close to leaking boundaries and are under-estimated far from leaking boundaries</w:t>
      </w:r>
    </w:p>
    <w:p w14:paraId="2B4AFA0C" w14:textId="77777777" w:rsidR="00D57A0F" w:rsidRPr="00686D97" w:rsidRDefault="00D57A0F">
      <w:pPr>
        <w:pStyle w:val="ListParagraph"/>
        <w:numPr>
          <w:ilvl w:val="0"/>
          <w:numId w:val="21"/>
        </w:numPr>
        <w:spacing w:before="0" w:after="120" w:line="240" w:lineRule="auto"/>
        <w:ind w:left="357" w:hanging="357"/>
        <w:rPr>
          <w:rFonts w:asciiTheme="minorHAnsi" w:eastAsia="Times New Roman" w:hAnsiTheme="minorHAnsi" w:cstheme="minorHAnsi"/>
          <w:sz w:val="20"/>
          <w:szCs w:val="24"/>
          <w:lang w:val="en-GB" w:eastAsia="fr-FR"/>
          <w:rPrChange w:id="1191" w:author="TSUDA Shuichi, NEA/SCI" w:date="2019-10-16T14:56:00Z">
            <w:rPr>
              <w:rFonts w:eastAsia="Times New Roman"/>
              <w:szCs w:val="24"/>
              <w:lang w:val="en-GB" w:eastAsia="fr-FR"/>
            </w:rPr>
          </w:rPrChange>
        </w:rPr>
        <w:pPrChange w:id="1192" w:author="TSUDA Shuichi, NEA/SCI" w:date="2019-10-16T14:57:00Z">
          <w:pPr>
            <w:pStyle w:val="ListParagraph"/>
            <w:numPr>
              <w:numId w:val="21"/>
            </w:numPr>
            <w:ind w:left="426" w:hanging="360"/>
          </w:pPr>
        </w:pPrChange>
      </w:pPr>
      <w:r w:rsidRPr="00686D97">
        <w:rPr>
          <w:rFonts w:asciiTheme="minorHAnsi" w:eastAsia="Times New Roman" w:hAnsiTheme="minorHAnsi" w:cstheme="minorHAnsi"/>
          <w:sz w:val="20"/>
          <w:szCs w:val="24"/>
          <w:lang w:val="en-GB" w:eastAsia="fr-FR"/>
          <w:rPrChange w:id="1193" w:author="TSUDA Shuichi, NEA/SCI" w:date="2019-10-16T14:56:00Z">
            <w:rPr>
              <w:rFonts w:eastAsia="Times New Roman"/>
              <w:szCs w:val="24"/>
              <w:lang w:val="en-GB" w:eastAsia="fr-FR"/>
            </w:rPr>
          </w:rPrChange>
        </w:rPr>
        <w:t>The under-sampling bias seems to flatten the flux spatial distribution</w:t>
      </w:r>
    </w:p>
    <w:p w14:paraId="766773A0" w14:textId="77777777" w:rsidR="00D57A0F" w:rsidRPr="00686D97" w:rsidRDefault="00D57A0F">
      <w:pPr>
        <w:pStyle w:val="ListParagraph"/>
        <w:numPr>
          <w:ilvl w:val="0"/>
          <w:numId w:val="21"/>
        </w:numPr>
        <w:spacing w:before="0" w:after="120" w:line="240" w:lineRule="auto"/>
        <w:ind w:left="357" w:hanging="357"/>
        <w:rPr>
          <w:rFonts w:asciiTheme="minorHAnsi" w:eastAsia="Times New Roman" w:hAnsiTheme="minorHAnsi" w:cstheme="minorHAnsi"/>
          <w:sz w:val="20"/>
          <w:szCs w:val="24"/>
          <w:lang w:val="en-GB" w:eastAsia="fr-FR"/>
          <w:rPrChange w:id="1194" w:author="TSUDA Shuichi, NEA/SCI" w:date="2019-10-16T14:56:00Z">
            <w:rPr>
              <w:rFonts w:eastAsia="Times New Roman"/>
              <w:szCs w:val="24"/>
              <w:lang w:val="en-GB" w:eastAsia="fr-FR"/>
            </w:rPr>
          </w:rPrChange>
        </w:rPr>
        <w:pPrChange w:id="1195" w:author="TSUDA Shuichi, NEA/SCI" w:date="2019-10-16T14:57:00Z">
          <w:pPr>
            <w:pStyle w:val="ListParagraph"/>
            <w:numPr>
              <w:numId w:val="21"/>
            </w:numPr>
            <w:ind w:left="426" w:hanging="360"/>
          </w:pPr>
        </w:pPrChange>
      </w:pPr>
      <w:r w:rsidRPr="00686D97">
        <w:rPr>
          <w:rFonts w:asciiTheme="minorHAnsi" w:eastAsia="Times New Roman" w:hAnsiTheme="minorHAnsi" w:cstheme="minorHAnsi"/>
          <w:sz w:val="20"/>
          <w:szCs w:val="24"/>
          <w:lang w:val="en-GB" w:eastAsia="fr-FR"/>
          <w:rPrChange w:id="1196" w:author="TSUDA Shuichi, NEA/SCI" w:date="2019-10-16T14:56:00Z">
            <w:rPr>
              <w:rFonts w:eastAsia="Times New Roman"/>
              <w:szCs w:val="24"/>
              <w:lang w:val="en-GB" w:eastAsia="fr-FR"/>
            </w:rPr>
          </w:rPrChange>
        </w:rPr>
        <w:t>The bias on the estimation of uncertainties on local tallies is always positive: uncertainties can only be under-estimated</w:t>
      </w:r>
    </w:p>
    <w:p w14:paraId="79CBB616" w14:textId="77777777" w:rsidR="00D57A0F" w:rsidRPr="00686D97" w:rsidRDefault="00D57A0F">
      <w:pPr>
        <w:pStyle w:val="ListParagraph"/>
        <w:numPr>
          <w:ilvl w:val="0"/>
          <w:numId w:val="21"/>
        </w:numPr>
        <w:spacing w:before="0" w:after="120" w:line="240" w:lineRule="auto"/>
        <w:ind w:left="357" w:hanging="357"/>
        <w:rPr>
          <w:rFonts w:asciiTheme="minorHAnsi" w:eastAsia="Times New Roman" w:hAnsiTheme="minorHAnsi" w:cstheme="minorHAnsi"/>
          <w:sz w:val="20"/>
          <w:szCs w:val="24"/>
          <w:lang w:val="en-GB" w:eastAsia="fr-FR"/>
          <w:rPrChange w:id="1197" w:author="TSUDA Shuichi, NEA/SCI" w:date="2019-10-16T14:56:00Z">
            <w:rPr>
              <w:rFonts w:eastAsia="Times New Roman"/>
              <w:szCs w:val="24"/>
              <w:lang w:val="en-GB" w:eastAsia="fr-FR"/>
            </w:rPr>
          </w:rPrChange>
        </w:rPr>
        <w:pPrChange w:id="1198" w:author="TSUDA Shuichi, NEA/SCI" w:date="2019-10-16T14:57:00Z">
          <w:pPr>
            <w:pStyle w:val="ListParagraph"/>
            <w:numPr>
              <w:numId w:val="21"/>
            </w:numPr>
            <w:ind w:left="426" w:hanging="360"/>
          </w:pPr>
        </w:pPrChange>
      </w:pPr>
      <w:r w:rsidRPr="00686D97">
        <w:rPr>
          <w:rFonts w:asciiTheme="minorHAnsi" w:eastAsia="Times New Roman" w:hAnsiTheme="minorHAnsi" w:cstheme="minorHAnsi"/>
          <w:sz w:val="20"/>
          <w:szCs w:val="24"/>
          <w:lang w:val="en-GB" w:eastAsia="fr-FR"/>
          <w:rPrChange w:id="1199" w:author="TSUDA Shuichi, NEA/SCI" w:date="2019-10-16T14:56:00Z">
            <w:rPr>
              <w:rFonts w:eastAsia="Times New Roman"/>
              <w:szCs w:val="24"/>
              <w:lang w:val="en-GB" w:eastAsia="fr-FR"/>
            </w:rPr>
          </w:rPrChange>
        </w:rPr>
        <w:t>Spatial correlations and neutron clustering seem to play a key role in the understanding of biases on local tallies. In particular, an interpretative frame has been proposed to explain biases on local tallies. It involves a combination of spatial correlations (neutron clustering, see Appendix C) and leakage boundary conditions</w:t>
      </w:r>
    </w:p>
    <w:p w14:paraId="171558AA" w14:textId="77777777" w:rsidR="00D57A0F" w:rsidRPr="005B5C4A" w:rsidRDefault="00D57A0F">
      <w:pPr>
        <w:pStyle w:val="BodyText1"/>
        <w:pPrChange w:id="1200" w:author="TSUDA Shuichi, NEA/SCI" w:date="2019-10-16T14:56:00Z">
          <w:pPr>
            <w:ind w:left="708"/>
            <w:jc w:val="both"/>
          </w:pPr>
        </w:pPrChange>
      </w:pPr>
      <w:r w:rsidRPr="005B5C4A">
        <w:t>We have also presented different diagnostic tools and metrics to diagnose under-sampling problems, some of these metrics aiming at tackling the challenges of detecting the spatial correlations.</w:t>
      </w:r>
    </w:p>
    <w:p w14:paraId="28F7302D" w14:textId="6A7865FC" w:rsidR="00D57A0F" w:rsidRPr="005B5C4A" w:rsidDel="00686D97" w:rsidRDefault="00D57A0F">
      <w:pPr>
        <w:pStyle w:val="BodyText1"/>
        <w:rPr>
          <w:del w:id="1201" w:author="TSUDA Shuichi, NEA/SCI" w:date="2019-10-16T14:57:00Z"/>
        </w:rPr>
        <w:pPrChange w:id="1202" w:author="TSUDA Shuichi, NEA/SCI" w:date="2019-10-16T14:56:00Z">
          <w:pPr>
            <w:ind w:left="708"/>
            <w:jc w:val="both"/>
          </w:pPr>
        </w:pPrChange>
      </w:pPr>
    </w:p>
    <w:p w14:paraId="2DFFED97" w14:textId="24CC3CB7" w:rsidR="00D57A0F" w:rsidRPr="005B5C4A" w:rsidRDefault="00D57A0F">
      <w:pPr>
        <w:pStyle w:val="BodyText1"/>
        <w:pPrChange w:id="1203" w:author="TSUDA Shuichi, NEA/SCI" w:date="2019-10-16T14:56:00Z">
          <w:pPr>
            <w:ind w:left="708"/>
            <w:jc w:val="both"/>
          </w:pPr>
        </w:pPrChange>
      </w:pPr>
      <w:r w:rsidRPr="005B5C4A">
        <w:t xml:space="preserve">Finally, more importantly for the user is the ability to set the simulations parameters in such a way that the required CPU time is minimized while ensuring that the bias on local tallies is kept to a minimum and that the uncertainty is estimated with the better accuracy possible. Providing such an information to the user is of utmost importance, but is an extremely complicated task, as the proper adjustment of the simulation parameters (in particular the number of cycles, and the number of neutrons per cycles) depends strongly on the configuration studied: for example the dimensions of the system and its compositions affect its dominance ration which, when close to unity, requires very high statistics of neutrons to be simulated. As an example, Figure </w:t>
      </w:r>
      <w:del w:id="1204" w:author="TSUDA Shuichi, NEA/SCI" w:date="2019-10-17T11:29:00Z">
        <w:r w:rsidRPr="005B5C4A" w:rsidDel="0094267D">
          <w:delText>[CPU]</w:delText>
        </w:r>
      </w:del>
      <w:ins w:id="1205" w:author="TSUDA Shuichi, NEA/SCI" w:date="2019-10-17T11:29:00Z">
        <w:r w:rsidR="0094267D">
          <w:t>30</w:t>
        </w:r>
      </w:ins>
      <w:r w:rsidRPr="005B5C4A">
        <w:t xml:space="preserve"> has been obtained by running many simulations of the pin-cell test case discussed previously. This figure shows the statistical uncertainty on the mean estimated flux in a cell at the extremity of the pin-cell (left plot) and at the center of the pin-cell (right plot), as a function of the number of neutrons per cycle (x-axis) and of the number of cycles (y-axis). It can be used by Monte Carlo criticality codes users to balance the number of neutrons per generation and the number of generation, by considering a specific example – fuel cell.  In particular, the following facts are important to have in mind:</w:t>
      </w:r>
    </w:p>
    <w:p w14:paraId="4E4A7905" w14:textId="77777777" w:rsidR="00D57A0F" w:rsidRPr="00686D97" w:rsidRDefault="00D57A0F">
      <w:pPr>
        <w:pStyle w:val="ListParagraph"/>
        <w:numPr>
          <w:ilvl w:val="0"/>
          <w:numId w:val="22"/>
        </w:numPr>
        <w:spacing w:before="0" w:after="120" w:line="240" w:lineRule="auto"/>
        <w:ind w:left="357" w:hanging="357"/>
        <w:rPr>
          <w:rFonts w:asciiTheme="minorHAnsi" w:hAnsiTheme="minorHAnsi" w:cstheme="minorHAnsi"/>
          <w:sz w:val="20"/>
          <w:lang w:val="en-GB"/>
          <w:rPrChange w:id="1206" w:author="TSUDA Shuichi, NEA/SCI" w:date="2019-10-16T14:56:00Z">
            <w:rPr>
              <w:lang w:val="en-GB"/>
            </w:rPr>
          </w:rPrChange>
        </w:rPr>
        <w:pPrChange w:id="1207" w:author="TSUDA Shuichi, NEA/SCI" w:date="2019-10-16T14:58:00Z">
          <w:pPr>
            <w:pStyle w:val="ListParagraph"/>
            <w:numPr>
              <w:numId w:val="22"/>
            </w:numPr>
            <w:ind w:left="1428" w:hanging="360"/>
          </w:pPr>
        </w:pPrChange>
      </w:pPr>
      <w:r w:rsidRPr="00686D97">
        <w:rPr>
          <w:rFonts w:asciiTheme="minorHAnsi" w:hAnsiTheme="minorHAnsi" w:cstheme="minorHAnsi"/>
          <w:sz w:val="20"/>
          <w:lang w:val="en-GB"/>
          <w:rPrChange w:id="1208" w:author="TSUDA Shuichi, NEA/SCI" w:date="2019-10-16T14:56:00Z">
            <w:rPr>
              <w:lang w:val="en-GB"/>
            </w:rPr>
          </w:rPrChange>
        </w:rPr>
        <w:t>to avoid biases on local tallies, the number of neutrons per generation has to be bigger than 10^3</w:t>
      </w:r>
    </w:p>
    <w:p w14:paraId="1A119361" w14:textId="77777777" w:rsidR="00D57A0F" w:rsidRPr="00686D97" w:rsidRDefault="00D57A0F">
      <w:pPr>
        <w:pStyle w:val="ListParagraph"/>
        <w:numPr>
          <w:ilvl w:val="0"/>
          <w:numId w:val="22"/>
        </w:numPr>
        <w:spacing w:before="0" w:after="120" w:line="240" w:lineRule="auto"/>
        <w:ind w:left="357" w:hanging="357"/>
        <w:rPr>
          <w:rFonts w:asciiTheme="minorHAnsi" w:hAnsiTheme="minorHAnsi" w:cstheme="minorHAnsi"/>
          <w:sz w:val="20"/>
          <w:lang w:val="en-GB"/>
          <w:rPrChange w:id="1209" w:author="TSUDA Shuichi, NEA/SCI" w:date="2019-10-16T14:56:00Z">
            <w:rPr>
              <w:lang w:val="en-GB"/>
            </w:rPr>
          </w:rPrChange>
        </w:rPr>
        <w:pPrChange w:id="1210" w:author="TSUDA Shuichi, NEA/SCI" w:date="2019-10-16T14:58:00Z">
          <w:pPr>
            <w:pStyle w:val="ListParagraph"/>
            <w:numPr>
              <w:numId w:val="22"/>
            </w:numPr>
            <w:ind w:left="1428" w:hanging="360"/>
          </w:pPr>
        </w:pPrChange>
      </w:pPr>
      <w:r w:rsidRPr="00686D97">
        <w:rPr>
          <w:rFonts w:asciiTheme="minorHAnsi" w:hAnsiTheme="minorHAnsi" w:cstheme="minorHAnsi"/>
          <w:sz w:val="20"/>
          <w:lang w:val="en-GB"/>
          <w:rPrChange w:id="1211" w:author="TSUDA Shuichi, NEA/SCI" w:date="2019-10-16T14:56:00Z">
            <w:rPr>
              <w:lang w:val="en-GB"/>
            </w:rPr>
          </w:rPrChange>
        </w:rPr>
        <w:t>to avoid a strong under-estimation of the statistical uncertainty on local tallies, the number of generation has to be bigger than 10^4</w:t>
      </w:r>
    </w:p>
    <w:p w14:paraId="2F4FAC8F" w14:textId="77777777" w:rsidR="00D57A0F" w:rsidRPr="00686D97" w:rsidRDefault="00D57A0F">
      <w:pPr>
        <w:pStyle w:val="ListParagraph"/>
        <w:numPr>
          <w:ilvl w:val="0"/>
          <w:numId w:val="22"/>
        </w:numPr>
        <w:spacing w:before="0" w:after="120" w:line="240" w:lineRule="auto"/>
        <w:ind w:left="357" w:hanging="357"/>
        <w:rPr>
          <w:rFonts w:asciiTheme="minorHAnsi" w:hAnsiTheme="minorHAnsi" w:cstheme="minorHAnsi"/>
          <w:sz w:val="20"/>
          <w:lang w:val="en-GB"/>
          <w:rPrChange w:id="1212" w:author="TSUDA Shuichi, NEA/SCI" w:date="2019-10-16T14:56:00Z">
            <w:rPr>
              <w:lang w:val="en-GB"/>
            </w:rPr>
          </w:rPrChange>
        </w:rPr>
        <w:pPrChange w:id="1213" w:author="TSUDA Shuichi, NEA/SCI" w:date="2019-10-16T14:58:00Z">
          <w:pPr>
            <w:pStyle w:val="ListParagraph"/>
            <w:numPr>
              <w:numId w:val="22"/>
            </w:numPr>
            <w:ind w:left="1428" w:hanging="360"/>
          </w:pPr>
        </w:pPrChange>
      </w:pPr>
      <w:r w:rsidRPr="00686D97">
        <w:rPr>
          <w:rFonts w:asciiTheme="minorHAnsi" w:hAnsiTheme="minorHAnsi" w:cstheme="minorHAnsi"/>
          <w:sz w:val="20"/>
          <w:lang w:val="en-GB"/>
          <w:rPrChange w:id="1214" w:author="TSUDA Shuichi, NEA/SCI" w:date="2019-10-16T14:56:00Z">
            <w:rPr>
              <w:lang w:val="en-GB"/>
            </w:rPr>
          </w:rPrChange>
        </w:rPr>
        <w:t>if these criteria are met, the iso-cpu lines indicate that it is more efficient to increase the number of neutrons per generation than to increase the number of generations</w:t>
      </w:r>
    </w:p>
    <w:p w14:paraId="1E9BA5E5" w14:textId="11B55951" w:rsidR="00D57A0F" w:rsidRPr="005B5C4A" w:rsidDel="00686D97" w:rsidRDefault="00D57A0F">
      <w:pPr>
        <w:pStyle w:val="BodyText1"/>
        <w:rPr>
          <w:del w:id="1215" w:author="TSUDA Shuichi, NEA/SCI" w:date="2019-10-16T14:58:00Z"/>
        </w:rPr>
        <w:pPrChange w:id="1216" w:author="TSUDA Shuichi, NEA/SCI" w:date="2019-10-16T14:58:00Z">
          <w:pPr>
            <w:ind w:left="708"/>
          </w:pPr>
        </w:pPrChange>
      </w:pPr>
    </w:p>
    <w:p w14:paraId="543801A8" w14:textId="77777777" w:rsidR="00D57A0F" w:rsidRPr="005B5C4A" w:rsidRDefault="00D57A0F">
      <w:pPr>
        <w:pStyle w:val="BodyText1"/>
        <w:pPrChange w:id="1217" w:author="TSUDA Shuichi, NEA/SCI" w:date="2019-10-16T14:58:00Z">
          <w:pPr>
            <w:ind w:left="708"/>
          </w:pPr>
        </w:pPrChange>
      </w:pPr>
      <w:r w:rsidRPr="005B5C4A">
        <w:t>Being able to automatize such an adjustment of the simulation parameters and to setup efficient diagnostic tool to balance the number of generations and the number of neutrons per generation would be a consequent improvement for practionners, that could be tackle in a future mandate of the expert group.</w:t>
      </w:r>
    </w:p>
    <w:p w14:paraId="03A45E1B" w14:textId="77777777" w:rsidR="00D57A0F" w:rsidRDefault="00D57A0F" w:rsidP="00B16DDF">
      <w:pPr>
        <w:ind w:left="708"/>
      </w:pPr>
    </w:p>
    <w:p w14:paraId="53BADDA4" w14:textId="70B7D76B" w:rsidR="00D57A0F" w:rsidRPr="005B5C4A" w:rsidRDefault="00D57A0F">
      <w:pPr>
        <w:pStyle w:val="FigureTitle"/>
        <w:rPr>
          <w:color w:val="008000"/>
        </w:rPr>
        <w:pPrChange w:id="1218" w:author="TSUDA Shuichi, NEA/SCI" w:date="2019-10-16T14:58:00Z">
          <w:pPr>
            <w:jc w:val="both"/>
          </w:pPr>
        </w:pPrChange>
      </w:pPr>
      <w:r w:rsidRPr="005B5C4A">
        <w:t xml:space="preserve">Figure </w:t>
      </w:r>
      <w:del w:id="1219" w:author="TSUDA Shuichi, NEA/SCI" w:date="2019-10-17T11:29:00Z">
        <w:r w:rsidRPr="005B5C4A" w:rsidDel="0094267D">
          <w:delText>[CPU]</w:delText>
        </w:r>
      </w:del>
      <w:ins w:id="1220" w:author="TSUDA Shuichi, NEA/SCI" w:date="2019-10-17T11:29:00Z">
        <w:r w:rsidR="0094267D">
          <w:t>30</w:t>
        </w:r>
      </w:ins>
      <w:r>
        <w:t>:</w:t>
      </w:r>
      <w:r w:rsidRPr="005B5C4A">
        <w:t xml:space="preserve"> Statistical uncertainty (%) on the mean estimated flux in a cell at the extremity (left plot) and at the center (right plot) of the pin-cell test case discussed below, as a function of the number of neutrons per cycle (x-axis) and of the number of cycles (y-axis). The thin black lines are iso-uncertainty lines (amongst those, the thick black lines and the thick red line are associated to (respectively) 10%, 5% and 1% of uncertainty). The white lines are iso-cpu lines. The black labels indicate the value of the bias on the estimation of statistical uncertainties.</w:t>
      </w:r>
    </w:p>
    <w:p w14:paraId="42D5C062" w14:textId="7DF269B2" w:rsidR="00D57A0F" w:rsidRPr="005B5C4A" w:rsidDel="00E74B1D" w:rsidRDefault="00D57A0F" w:rsidP="00B16DDF">
      <w:pPr>
        <w:ind w:left="708"/>
        <w:jc w:val="center"/>
        <w:rPr>
          <w:del w:id="1221" w:author="TSUDA Shuichi, NEA/SCI" w:date="2019-10-16T15:16:00Z"/>
        </w:rPr>
      </w:pPr>
    </w:p>
    <w:p w14:paraId="1D424758" w14:textId="77777777" w:rsidR="00D57A0F" w:rsidRPr="005A15BB" w:rsidRDefault="00D57A0F" w:rsidP="00B16DDF">
      <w:r>
        <w:rPr>
          <w:noProof/>
          <w:lang w:eastAsia="ja-JP"/>
        </w:rPr>
        <w:drawing>
          <wp:inline distT="0" distB="0" distL="0" distR="0" wp14:anchorId="4C1BDE55" wp14:editId="642D37C5">
            <wp:extent cx="6161405" cy="2435860"/>
            <wp:effectExtent l="0" t="0" r="10795" b="2540"/>
            <wp:docPr id="1" name="Picture 1" descr="Macintosh HD:Users:ericdumonteil:Desktop:Capture d’écran 2017-07-21 à 16.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icdumonteil:Desktop:Capture d’écran 2017-07-21 à 16.00.22.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61405" cy="2435860"/>
                    </a:xfrm>
                    <a:prstGeom prst="rect">
                      <a:avLst/>
                    </a:prstGeom>
                    <a:noFill/>
                    <a:ln>
                      <a:noFill/>
                    </a:ln>
                  </pic:spPr>
                </pic:pic>
              </a:graphicData>
            </a:graphic>
          </wp:inline>
        </w:drawing>
      </w:r>
    </w:p>
    <w:p w14:paraId="12B7C959" w14:textId="3F7909CD" w:rsidR="00D57A0F" w:rsidRPr="005A15BB" w:rsidDel="00E74B1D" w:rsidRDefault="00D57A0F" w:rsidP="00B16DDF">
      <w:pPr>
        <w:pStyle w:val="Heading2"/>
        <w:ind w:left="1080"/>
        <w:rPr>
          <w:del w:id="1222" w:author="TSUDA Shuichi, NEA/SCI" w:date="2019-10-16T15:16:00Z"/>
        </w:rPr>
      </w:pPr>
    </w:p>
    <w:p w14:paraId="2FB40EA9" w14:textId="292237EC" w:rsidR="00D57A0F" w:rsidDel="00E74B1D" w:rsidRDefault="00D57A0F" w:rsidP="00B16DDF">
      <w:pPr>
        <w:jc w:val="both"/>
        <w:rPr>
          <w:del w:id="1223" w:author="TSUDA Shuichi, NEA/SCI" w:date="2019-10-16T15:16:00Z"/>
          <w:sz w:val="20"/>
        </w:rPr>
      </w:pPr>
    </w:p>
    <w:p w14:paraId="29A32D22" w14:textId="5D508ED1" w:rsidR="00D57A0F" w:rsidRPr="005A15BB" w:rsidDel="00E74B1D" w:rsidRDefault="00D57A0F" w:rsidP="00B16DDF">
      <w:pPr>
        <w:jc w:val="both"/>
        <w:rPr>
          <w:del w:id="1224" w:author="TSUDA Shuichi, NEA/SCI" w:date="2019-10-16T15:16:00Z"/>
          <w:sz w:val="20"/>
        </w:rPr>
      </w:pPr>
    </w:p>
    <w:p w14:paraId="74072C9E" w14:textId="77777777" w:rsidR="00D57A0F" w:rsidRPr="005B5C4A" w:rsidRDefault="00D57A0F">
      <w:pPr>
        <w:pStyle w:val="BodyText1"/>
        <w:pPrChange w:id="1225" w:author="TSUDA Shuichi, NEA/SCI" w:date="2019-10-16T14:59:00Z">
          <w:pPr>
            <w:jc w:val="both"/>
          </w:pPr>
        </w:pPrChange>
      </w:pPr>
      <w:r w:rsidRPr="005B5C4A">
        <w:t xml:space="preserve">All results are available on the EGAMCT working area : </w:t>
      </w:r>
      <w:r>
        <w:fldChar w:fldCharType="begin"/>
      </w:r>
      <w:r>
        <w:instrText xml:space="preserve"> HYPERLINK "https://www.oecd-nea.org/science/wpncs/egamct/" </w:instrText>
      </w:r>
      <w:r>
        <w:fldChar w:fldCharType="separate"/>
      </w:r>
      <w:r w:rsidRPr="005B5C4A">
        <w:rPr>
          <w:rStyle w:val="Hyperlink"/>
          <w:szCs w:val="20"/>
        </w:rPr>
        <w:t>https://www.oecd-nea.org/science/wpncs/egamct/</w:t>
      </w:r>
      <w:r>
        <w:rPr>
          <w:rStyle w:val="Hyperlink"/>
          <w:szCs w:val="20"/>
        </w:rPr>
        <w:fldChar w:fldCharType="end"/>
      </w:r>
      <w:r w:rsidRPr="005B5C4A">
        <w:t xml:space="preserve">. </w:t>
      </w:r>
    </w:p>
    <w:p w14:paraId="52479D3D" w14:textId="77777777" w:rsidR="00D57A0F" w:rsidRPr="005A15BB" w:rsidRDefault="00D57A0F" w:rsidP="00B16DDF">
      <w:pPr>
        <w:jc w:val="both"/>
        <w:rPr>
          <w:sz w:val="20"/>
        </w:rPr>
      </w:pPr>
    </w:p>
    <w:p w14:paraId="2068001C" w14:textId="77777777" w:rsidR="00D57A0F" w:rsidRPr="005A15BB" w:rsidRDefault="00D57A0F" w:rsidP="00B16DDF">
      <w:pPr>
        <w:jc w:val="both"/>
        <w:rPr>
          <w:sz w:val="20"/>
        </w:rPr>
      </w:pPr>
    </w:p>
    <w:p w14:paraId="50D8E892" w14:textId="77777777" w:rsidR="00D57A0F" w:rsidRPr="005A15BB" w:rsidRDefault="00D57A0F" w:rsidP="00B16DDF">
      <w:pPr>
        <w:jc w:val="both"/>
        <w:rPr>
          <w:sz w:val="20"/>
        </w:rPr>
      </w:pPr>
    </w:p>
    <w:p w14:paraId="2C5EFDEF" w14:textId="77777777" w:rsidR="00D57A0F" w:rsidRPr="005A15BB" w:rsidRDefault="00D57A0F" w:rsidP="00B16DDF">
      <w:pPr>
        <w:jc w:val="both"/>
        <w:rPr>
          <w:sz w:val="20"/>
        </w:rPr>
      </w:pPr>
    </w:p>
    <w:p w14:paraId="53408BF2" w14:textId="77777777" w:rsidR="00D57A0F" w:rsidRPr="005A15BB" w:rsidRDefault="00D57A0F" w:rsidP="00B16DDF">
      <w:pPr>
        <w:jc w:val="both"/>
        <w:rPr>
          <w:sz w:val="20"/>
        </w:rPr>
      </w:pPr>
    </w:p>
    <w:p w14:paraId="6E459FBF" w14:textId="77777777" w:rsidR="00D57A0F" w:rsidRPr="005A15BB" w:rsidRDefault="00D57A0F" w:rsidP="00B16DDF">
      <w:pPr>
        <w:jc w:val="both"/>
        <w:rPr>
          <w:sz w:val="20"/>
        </w:rPr>
      </w:pPr>
    </w:p>
    <w:p w14:paraId="000E649E" w14:textId="77777777" w:rsidR="00D57A0F" w:rsidRPr="005A15BB" w:rsidRDefault="00D57A0F" w:rsidP="00B16DDF">
      <w:pPr>
        <w:jc w:val="both"/>
        <w:rPr>
          <w:sz w:val="20"/>
        </w:rPr>
      </w:pPr>
    </w:p>
    <w:p w14:paraId="4336A92F" w14:textId="77777777" w:rsidR="00D57A0F" w:rsidRPr="005A15BB" w:rsidRDefault="00D57A0F" w:rsidP="00B16DDF">
      <w:pPr>
        <w:jc w:val="both"/>
        <w:rPr>
          <w:sz w:val="20"/>
        </w:rPr>
      </w:pPr>
    </w:p>
    <w:p w14:paraId="23055B3A" w14:textId="77777777" w:rsidR="00D57A0F" w:rsidRPr="005A15BB" w:rsidRDefault="00D57A0F" w:rsidP="00B16DDF">
      <w:pPr>
        <w:jc w:val="both"/>
        <w:rPr>
          <w:sz w:val="20"/>
        </w:rPr>
      </w:pPr>
    </w:p>
    <w:p w14:paraId="1F897772" w14:textId="77777777" w:rsidR="00D57A0F" w:rsidRPr="005A15BB" w:rsidRDefault="00D57A0F" w:rsidP="00B16DDF">
      <w:pPr>
        <w:jc w:val="both"/>
        <w:rPr>
          <w:sz w:val="20"/>
        </w:rPr>
      </w:pPr>
    </w:p>
    <w:p w14:paraId="77B80CCE" w14:textId="77777777" w:rsidR="00D57A0F" w:rsidRPr="005A15BB" w:rsidRDefault="00D57A0F" w:rsidP="00B16DDF">
      <w:pPr>
        <w:jc w:val="both"/>
        <w:rPr>
          <w:sz w:val="20"/>
        </w:rPr>
      </w:pPr>
    </w:p>
    <w:p w14:paraId="6AD0241C" w14:textId="77777777" w:rsidR="00D57A0F" w:rsidRPr="005A15BB" w:rsidRDefault="00D57A0F" w:rsidP="00B16DDF">
      <w:pPr>
        <w:jc w:val="both"/>
        <w:rPr>
          <w:sz w:val="20"/>
        </w:rPr>
      </w:pPr>
    </w:p>
    <w:p w14:paraId="4E0627F4" w14:textId="19A196AD" w:rsidR="00D57A0F" w:rsidRPr="005A15BB" w:rsidRDefault="00D57A0F" w:rsidP="00B16DDF">
      <w:pPr>
        <w:jc w:val="both"/>
        <w:rPr>
          <w:sz w:val="20"/>
        </w:rPr>
      </w:pPr>
    </w:p>
    <w:p w14:paraId="5D379720" w14:textId="4F841C46" w:rsidR="00D57A0F" w:rsidRPr="005A15BB" w:rsidDel="00686D97" w:rsidRDefault="00D57A0F">
      <w:pPr>
        <w:pStyle w:val="Heading1"/>
        <w:rPr>
          <w:del w:id="1226" w:author="TSUDA Shuichi, NEA/SCI" w:date="2019-10-16T15:00:00Z"/>
        </w:rPr>
        <w:pPrChange w:id="1227" w:author="TSUDA Shuichi, NEA/SCI" w:date="2019-10-16T15:00:00Z">
          <w:pPr>
            <w:pStyle w:val="Heading1"/>
            <w:numPr>
              <w:numId w:val="7"/>
            </w:numPr>
            <w:ind w:left="697" w:hanging="357"/>
            <w:jc w:val="both"/>
          </w:pPr>
        </w:pPrChange>
      </w:pPr>
      <w:bookmarkStart w:id="1228" w:name="_Toc398219058"/>
      <w:bookmarkStart w:id="1229" w:name="_Toc362260420"/>
      <w:commentRangeStart w:id="1230"/>
      <w:del w:id="1231" w:author="TSUDA Shuichi, NEA/SCI" w:date="2019-10-16T15:00:00Z">
        <w:r w:rsidRPr="005A15BB" w:rsidDel="00686D97">
          <w:delText>Acknowledgements</w:delText>
        </w:r>
        <w:bookmarkStart w:id="1232" w:name="_Toc398219062"/>
        <w:bookmarkEnd w:id="1228"/>
        <w:commentRangeEnd w:id="1230"/>
        <w:r w:rsidRPr="005A15BB" w:rsidDel="00686D97">
          <w:rPr>
            <w:rStyle w:val="CommentReference"/>
            <w:b w:val="0"/>
          </w:rPr>
          <w:commentReference w:id="1230"/>
        </w:r>
        <w:bookmarkEnd w:id="1229"/>
      </w:del>
    </w:p>
    <w:p w14:paraId="38AD9E83" w14:textId="314E3633" w:rsidR="00D57A0F" w:rsidRPr="005A15BB" w:rsidDel="00686D97" w:rsidRDefault="00D57A0F">
      <w:pPr>
        <w:pStyle w:val="Heading1"/>
        <w:rPr>
          <w:del w:id="1233" w:author="TSUDA Shuichi, NEA/SCI" w:date="2019-10-16T15:00:00Z"/>
          <w:sz w:val="20"/>
          <w:szCs w:val="20"/>
        </w:rPr>
        <w:pPrChange w:id="1234" w:author="TSUDA Shuichi, NEA/SCI" w:date="2019-10-16T15:00:00Z">
          <w:pPr>
            <w:jc w:val="both"/>
          </w:pPr>
        </w:pPrChange>
      </w:pPr>
    </w:p>
    <w:p w14:paraId="77A6D30A" w14:textId="70D2555F" w:rsidR="00D57A0F" w:rsidRPr="005B5C4A" w:rsidDel="00686D97" w:rsidRDefault="00D57A0F">
      <w:pPr>
        <w:pStyle w:val="Heading1"/>
        <w:rPr>
          <w:moveFrom w:id="1235" w:author="TSUDA Shuichi, NEA/SCI" w:date="2019-10-16T15:00:00Z"/>
          <w:szCs w:val="20"/>
        </w:rPr>
        <w:pPrChange w:id="1236" w:author="TSUDA Shuichi, NEA/SCI" w:date="2019-10-16T15:00:00Z">
          <w:pPr>
            <w:jc w:val="both"/>
          </w:pPr>
        </w:pPrChange>
      </w:pPr>
      <w:moveFromRangeStart w:id="1237" w:author="TSUDA Shuichi, NEA/SCI" w:date="2019-10-16T15:00:00Z" w:name="move22130433"/>
      <w:moveFrom w:id="1238" w:author="TSUDA Shuichi, NEA/SCI" w:date="2019-10-16T15:00:00Z">
        <w:r w:rsidRPr="005B5C4A" w:rsidDel="00686D97">
          <w:rPr>
            <w:szCs w:val="20"/>
          </w:rPr>
          <w:t>The authors are especially grateful to Dr. Anthony Onillon for having provided useful material during the writing of this document.</w:t>
        </w:r>
      </w:moveFrom>
    </w:p>
    <w:p w14:paraId="55FB2376" w14:textId="77777777" w:rsidR="00D57A0F" w:rsidRPr="005A15BB" w:rsidRDefault="00D57A0F">
      <w:pPr>
        <w:pStyle w:val="Heading1"/>
        <w:pPrChange w:id="1239" w:author="TSUDA Shuichi, NEA/SCI" w:date="2019-10-16T15:00:00Z">
          <w:pPr>
            <w:pStyle w:val="Heading1"/>
            <w:numPr>
              <w:numId w:val="7"/>
            </w:numPr>
            <w:ind w:left="697" w:hanging="357"/>
            <w:jc w:val="both"/>
          </w:pPr>
        </w:pPrChange>
      </w:pPr>
      <w:bookmarkStart w:id="1240" w:name="_Toc398219059"/>
      <w:bookmarkStart w:id="1241" w:name="_Toc362260421"/>
      <w:bookmarkStart w:id="1242" w:name="_Toc22130971"/>
      <w:moveFromRangeEnd w:id="1237"/>
      <w:r w:rsidRPr="005A15BB">
        <w:t xml:space="preserve">References &amp; </w:t>
      </w:r>
      <w:commentRangeStart w:id="1243"/>
      <w:r w:rsidRPr="005A15BB">
        <w:t>Bibliography</w:t>
      </w:r>
      <w:bookmarkEnd w:id="1240"/>
      <w:commentRangeEnd w:id="1243"/>
      <w:r w:rsidRPr="005A15BB">
        <w:rPr>
          <w:rStyle w:val="CommentReference"/>
          <w:b w:val="0"/>
        </w:rPr>
        <w:commentReference w:id="1243"/>
      </w:r>
      <w:bookmarkEnd w:id="1241"/>
      <w:bookmarkEnd w:id="1242"/>
    </w:p>
    <w:p w14:paraId="1E8C5763" w14:textId="77777777" w:rsidR="00D57A0F" w:rsidRPr="00686D97" w:rsidRDefault="00D57A0F">
      <w:pPr>
        <w:spacing w:after="120"/>
        <w:rPr>
          <w:rFonts w:asciiTheme="minorHAnsi" w:hAnsiTheme="minorHAnsi" w:cstheme="minorHAnsi"/>
          <w:color w:val="000000"/>
          <w:sz w:val="20"/>
          <w:szCs w:val="20"/>
          <w:lang w:val="en-US"/>
          <w:rPrChange w:id="1244" w:author="TSUDA Shuichi, NEA/SCI" w:date="2019-10-16T15:03:00Z">
            <w:rPr>
              <w:color w:val="000000"/>
              <w:lang w:val="en-US"/>
            </w:rPr>
          </w:rPrChange>
        </w:rPr>
        <w:pPrChange w:id="1245" w:author="TSUDA Shuichi, NEA/SCI" w:date="2019-10-16T15:03:00Z">
          <w:pPr/>
        </w:pPrChange>
      </w:pPr>
      <w:r w:rsidRPr="00686D97">
        <w:rPr>
          <w:rFonts w:asciiTheme="minorHAnsi" w:hAnsiTheme="minorHAnsi" w:cstheme="minorHAnsi"/>
          <w:color w:val="000000"/>
          <w:sz w:val="20"/>
          <w:szCs w:val="20"/>
          <w:lang w:val="en-US"/>
          <w:rPrChange w:id="1246" w:author="TSUDA Shuichi, NEA/SCI" w:date="2019-10-16T15:03:00Z">
            <w:rPr>
              <w:color w:val="000000"/>
              <w:lang w:val="en-US"/>
            </w:rPr>
          </w:rPrChange>
        </w:rPr>
        <w:t>K.B. Athreya, P. Ney, “Branching processes. Grundlehren Series”, Springer-Verlag, New York (1972)</w:t>
      </w:r>
    </w:p>
    <w:p w14:paraId="09012B90" w14:textId="24043ADE" w:rsidR="00D57A0F" w:rsidRPr="00686D97" w:rsidDel="00686D97" w:rsidRDefault="00D57A0F">
      <w:pPr>
        <w:spacing w:after="120"/>
        <w:rPr>
          <w:del w:id="1247" w:author="TSUDA Shuichi, NEA/SCI" w:date="2019-10-16T15:01:00Z"/>
          <w:rFonts w:asciiTheme="minorHAnsi" w:hAnsiTheme="minorHAnsi" w:cstheme="minorHAnsi"/>
          <w:sz w:val="20"/>
          <w:szCs w:val="20"/>
          <w:rPrChange w:id="1248" w:author="TSUDA Shuichi, NEA/SCI" w:date="2019-10-16T15:03:00Z">
            <w:rPr>
              <w:del w:id="1249" w:author="TSUDA Shuichi, NEA/SCI" w:date="2019-10-16T15:01:00Z"/>
            </w:rPr>
          </w:rPrChange>
        </w:rPr>
        <w:pPrChange w:id="1250" w:author="TSUDA Shuichi, NEA/SCI" w:date="2019-10-16T15:03:00Z">
          <w:pPr/>
        </w:pPrChange>
      </w:pPr>
    </w:p>
    <w:p w14:paraId="0CF0E871" w14:textId="77777777" w:rsidR="00D57A0F" w:rsidRPr="00686D97" w:rsidRDefault="00D57A0F">
      <w:pPr>
        <w:spacing w:after="120"/>
        <w:jc w:val="both"/>
        <w:rPr>
          <w:rFonts w:asciiTheme="minorHAnsi" w:hAnsiTheme="minorHAnsi" w:cstheme="minorHAnsi"/>
          <w:sz w:val="20"/>
          <w:szCs w:val="20"/>
          <w:rPrChange w:id="1251" w:author="TSUDA Shuichi, NEA/SCI" w:date="2019-10-16T15:03:00Z">
            <w:rPr/>
          </w:rPrChange>
        </w:rPr>
        <w:pPrChange w:id="1252" w:author="TSUDA Shuichi, NEA/SCI" w:date="2019-10-16T15:03:00Z">
          <w:pPr>
            <w:jc w:val="both"/>
          </w:pPr>
        </w:pPrChange>
      </w:pPr>
      <w:r w:rsidRPr="00686D97">
        <w:rPr>
          <w:rFonts w:asciiTheme="minorHAnsi" w:hAnsiTheme="minorHAnsi" w:cstheme="minorHAnsi"/>
          <w:sz w:val="20"/>
          <w:szCs w:val="20"/>
          <w:rPrChange w:id="1253" w:author="TSUDA Shuichi, NEA/SCI" w:date="2019-10-16T15:03:00Z">
            <w:rPr/>
          </w:rPrChange>
        </w:rPr>
        <w:t xml:space="preserve">R. N. Blomquist et al, “NEA Expert Group on Source Convergence Phase II: Guidance on Source Convergence in Criticality Safety </w:t>
      </w:r>
      <w:bookmarkEnd w:id="1232"/>
      <w:r w:rsidRPr="00686D97">
        <w:rPr>
          <w:rFonts w:asciiTheme="minorHAnsi" w:hAnsiTheme="minorHAnsi" w:cstheme="minorHAnsi"/>
          <w:sz w:val="20"/>
          <w:szCs w:val="20"/>
          <w:rPrChange w:id="1254" w:author="TSUDA Shuichi, NEA/SCI" w:date="2019-10-16T15:03:00Z">
            <w:rPr/>
          </w:rPrChange>
        </w:rPr>
        <w:t xml:space="preserve">Computations”, ICNC 2007, Saint Petersburg, Russia (2007) </w:t>
      </w:r>
    </w:p>
    <w:p w14:paraId="1111E236" w14:textId="293C19A2" w:rsidR="00D57A0F" w:rsidRPr="00686D97" w:rsidDel="00686D97" w:rsidRDefault="00D57A0F">
      <w:pPr>
        <w:spacing w:after="120"/>
        <w:jc w:val="both"/>
        <w:rPr>
          <w:del w:id="1255" w:author="TSUDA Shuichi, NEA/SCI" w:date="2019-10-16T15:01:00Z"/>
          <w:rFonts w:asciiTheme="minorHAnsi" w:hAnsiTheme="minorHAnsi" w:cstheme="minorHAnsi"/>
          <w:sz w:val="20"/>
          <w:szCs w:val="20"/>
          <w:rPrChange w:id="1256" w:author="TSUDA Shuichi, NEA/SCI" w:date="2019-10-16T15:03:00Z">
            <w:rPr>
              <w:del w:id="1257" w:author="TSUDA Shuichi, NEA/SCI" w:date="2019-10-16T15:01:00Z"/>
            </w:rPr>
          </w:rPrChange>
        </w:rPr>
        <w:pPrChange w:id="1258" w:author="TSUDA Shuichi, NEA/SCI" w:date="2019-10-16T15:03:00Z">
          <w:pPr>
            <w:jc w:val="both"/>
          </w:pPr>
        </w:pPrChange>
      </w:pPr>
    </w:p>
    <w:p w14:paraId="761FFD11" w14:textId="77777777" w:rsidR="00D57A0F" w:rsidRPr="00686D97" w:rsidRDefault="00D57A0F">
      <w:pPr>
        <w:spacing w:after="120"/>
        <w:jc w:val="both"/>
        <w:rPr>
          <w:rFonts w:asciiTheme="minorHAnsi" w:hAnsiTheme="minorHAnsi" w:cstheme="minorHAnsi"/>
          <w:sz w:val="20"/>
          <w:szCs w:val="20"/>
          <w:rPrChange w:id="1259" w:author="TSUDA Shuichi, NEA/SCI" w:date="2019-10-16T15:03:00Z">
            <w:rPr/>
          </w:rPrChange>
        </w:rPr>
        <w:pPrChange w:id="1260" w:author="TSUDA Shuichi, NEA/SCI" w:date="2019-10-16T15:03:00Z">
          <w:pPr>
            <w:jc w:val="both"/>
          </w:pPr>
        </w:pPrChange>
      </w:pPr>
      <w:r w:rsidRPr="00686D97">
        <w:rPr>
          <w:rFonts w:asciiTheme="minorHAnsi" w:hAnsiTheme="minorHAnsi" w:cstheme="minorHAnsi"/>
          <w:sz w:val="20"/>
          <w:szCs w:val="20"/>
          <w:rPrChange w:id="1261" w:author="TSUDA Shuichi, NEA/SCI" w:date="2019-10-16T15:03:00Z">
            <w:rPr/>
          </w:rPrChange>
        </w:rPr>
        <w:t>F.B. Brown, LA-UR-05-4983 (2005)</w:t>
      </w:r>
    </w:p>
    <w:p w14:paraId="443C7202" w14:textId="55897D4A" w:rsidR="00D57A0F" w:rsidRPr="00686D97" w:rsidDel="00686D97" w:rsidRDefault="00D57A0F">
      <w:pPr>
        <w:spacing w:after="120"/>
        <w:jc w:val="both"/>
        <w:rPr>
          <w:del w:id="1262" w:author="TSUDA Shuichi, NEA/SCI" w:date="2019-10-16T15:01:00Z"/>
          <w:rFonts w:asciiTheme="minorHAnsi" w:hAnsiTheme="minorHAnsi" w:cstheme="minorHAnsi"/>
          <w:sz w:val="20"/>
          <w:szCs w:val="20"/>
          <w:rPrChange w:id="1263" w:author="TSUDA Shuichi, NEA/SCI" w:date="2019-10-16T15:03:00Z">
            <w:rPr>
              <w:del w:id="1264" w:author="TSUDA Shuichi, NEA/SCI" w:date="2019-10-16T15:01:00Z"/>
            </w:rPr>
          </w:rPrChange>
        </w:rPr>
        <w:pPrChange w:id="1265" w:author="TSUDA Shuichi, NEA/SCI" w:date="2019-10-16T15:03:00Z">
          <w:pPr>
            <w:jc w:val="both"/>
          </w:pPr>
        </w:pPrChange>
      </w:pPr>
    </w:p>
    <w:p w14:paraId="5DEE81E1" w14:textId="77777777" w:rsidR="00D57A0F" w:rsidRPr="00686D97" w:rsidRDefault="00D57A0F">
      <w:pPr>
        <w:spacing w:after="120"/>
        <w:jc w:val="both"/>
        <w:rPr>
          <w:rFonts w:asciiTheme="minorHAnsi" w:hAnsiTheme="minorHAnsi" w:cstheme="minorHAnsi"/>
          <w:sz w:val="20"/>
          <w:szCs w:val="20"/>
          <w:rPrChange w:id="1266" w:author="TSUDA Shuichi, NEA/SCI" w:date="2019-10-16T15:03:00Z">
            <w:rPr/>
          </w:rPrChange>
        </w:rPr>
        <w:pPrChange w:id="1267" w:author="TSUDA Shuichi, NEA/SCI" w:date="2019-10-16T15:03:00Z">
          <w:pPr>
            <w:jc w:val="both"/>
          </w:pPr>
        </w:pPrChange>
      </w:pPr>
      <w:r w:rsidRPr="00686D97">
        <w:rPr>
          <w:rFonts w:asciiTheme="minorHAnsi" w:hAnsiTheme="minorHAnsi" w:cstheme="minorHAnsi"/>
          <w:sz w:val="20"/>
          <w:szCs w:val="20"/>
          <w:rPrChange w:id="1268" w:author="TSUDA Shuichi, NEA/SCI" w:date="2019-10-16T15:03:00Z">
            <w:rPr/>
          </w:rPrChange>
        </w:rPr>
        <w:t>F.B. Brown, “A Review of Best Practices for Monte Carlo Criticality Calculations”, ANS NCSD-2009, Richland, WA, Sept 13-17 paper LA-UR-09-3136, presentation LA-UR-09-5623 (2009)</w:t>
      </w:r>
    </w:p>
    <w:p w14:paraId="21F975B3" w14:textId="4742E429" w:rsidR="00D57A0F" w:rsidRPr="00686D97" w:rsidDel="00686D97" w:rsidRDefault="00D57A0F">
      <w:pPr>
        <w:spacing w:after="120"/>
        <w:jc w:val="both"/>
        <w:rPr>
          <w:del w:id="1269" w:author="TSUDA Shuichi, NEA/SCI" w:date="2019-10-16T15:01:00Z"/>
          <w:rFonts w:asciiTheme="minorHAnsi" w:hAnsiTheme="minorHAnsi" w:cstheme="minorHAnsi"/>
          <w:sz w:val="20"/>
          <w:szCs w:val="20"/>
          <w:rPrChange w:id="1270" w:author="TSUDA Shuichi, NEA/SCI" w:date="2019-10-16T15:03:00Z">
            <w:rPr>
              <w:del w:id="1271" w:author="TSUDA Shuichi, NEA/SCI" w:date="2019-10-16T15:01:00Z"/>
            </w:rPr>
          </w:rPrChange>
        </w:rPr>
        <w:pPrChange w:id="1272" w:author="TSUDA Shuichi, NEA/SCI" w:date="2019-10-16T15:03:00Z">
          <w:pPr>
            <w:jc w:val="both"/>
          </w:pPr>
        </w:pPrChange>
      </w:pPr>
    </w:p>
    <w:p w14:paraId="7A250926" w14:textId="77777777" w:rsidR="00D57A0F" w:rsidRPr="00686D97" w:rsidRDefault="00D57A0F">
      <w:pPr>
        <w:spacing w:after="120"/>
        <w:jc w:val="both"/>
        <w:rPr>
          <w:rFonts w:asciiTheme="minorHAnsi" w:hAnsiTheme="minorHAnsi" w:cstheme="minorHAnsi"/>
          <w:sz w:val="20"/>
          <w:szCs w:val="20"/>
          <w:rPrChange w:id="1273" w:author="TSUDA Shuichi, NEA/SCI" w:date="2019-10-16T15:03:00Z">
            <w:rPr/>
          </w:rPrChange>
        </w:rPr>
        <w:pPrChange w:id="1274" w:author="TSUDA Shuichi, NEA/SCI" w:date="2019-10-16T15:03:00Z">
          <w:pPr>
            <w:jc w:val="both"/>
          </w:pPr>
        </w:pPrChange>
      </w:pPr>
      <w:r w:rsidRPr="00686D97">
        <w:rPr>
          <w:rFonts w:asciiTheme="minorHAnsi" w:hAnsiTheme="minorHAnsi" w:cstheme="minorHAnsi"/>
          <w:sz w:val="20"/>
          <w:szCs w:val="20"/>
          <w:rPrChange w:id="1275" w:author="TSUDA Shuichi, NEA/SCI" w:date="2019-10-16T15:03:00Z">
            <w:rPr/>
          </w:rPrChange>
        </w:rPr>
        <w:t>F.B. Brown, "A Review of Monte Carlo Criticality Calculations - Convergence, Bias, Statistics", M&amp;C-2009, Saratoga Springs, NY, May, 2009, paper LA-UR-08-6558, presentation LA-UR-09-2377 (2009)</w:t>
      </w:r>
    </w:p>
    <w:p w14:paraId="79DCEEB0" w14:textId="34A3EFE2" w:rsidR="00D57A0F" w:rsidRPr="00686D97" w:rsidDel="00686D97" w:rsidRDefault="00D57A0F">
      <w:pPr>
        <w:spacing w:after="120"/>
        <w:jc w:val="both"/>
        <w:rPr>
          <w:del w:id="1276" w:author="TSUDA Shuichi, NEA/SCI" w:date="2019-10-16T15:01:00Z"/>
          <w:rFonts w:asciiTheme="minorHAnsi" w:hAnsiTheme="minorHAnsi" w:cstheme="minorHAnsi"/>
          <w:sz w:val="20"/>
          <w:szCs w:val="20"/>
          <w:rPrChange w:id="1277" w:author="TSUDA Shuichi, NEA/SCI" w:date="2019-10-16T15:03:00Z">
            <w:rPr>
              <w:del w:id="1278" w:author="TSUDA Shuichi, NEA/SCI" w:date="2019-10-16T15:01:00Z"/>
            </w:rPr>
          </w:rPrChange>
        </w:rPr>
        <w:pPrChange w:id="1279" w:author="TSUDA Shuichi, NEA/SCI" w:date="2019-10-16T15:03:00Z">
          <w:pPr>
            <w:jc w:val="both"/>
          </w:pPr>
        </w:pPrChange>
      </w:pPr>
    </w:p>
    <w:p w14:paraId="2BBDC7C1" w14:textId="77777777" w:rsidR="00D57A0F" w:rsidRPr="00686D97" w:rsidRDefault="00D57A0F">
      <w:pPr>
        <w:spacing w:after="120"/>
        <w:jc w:val="both"/>
        <w:rPr>
          <w:rFonts w:asciiTheme="minorHAnsi" w:hAnsiTheme="minorHAnsi" w:cstheme="minorHAnsi"/>
          <w:sz w:val="20"/>
          <w:szCs w:val="20"/>
          <w:rPrChange w:id="1280" w:author="TSUDA Shuichi, NEA/SCI" w:date="2019-10-16T15:03:00Z">
            <w:rPr/>
          </w:rPrChange>
        </w:rPr>
        <w:pPrChange w:id="1281" w:author="TSUDA Shuichi, NEA/SCI" w:date="2019-10-16T15:03:00Z">
          <w:pPr>
            <w:jc w:val="both"/>
          </w:pPr>
        </w:pPrChange>
      </w:pPr>
      <w:r w:rsidRPr="00686D97">
        <w:rPr>
          <w:rFonts w:asciiTheme="minorHAnsi" w:hAnsiTheme="minorHAnsi" w:cstheme="minorHAnsi"/>
          <w:sz w:val="20"/>
          <w:szCs w:val="20"/>
          <w:rPrChange w:id="1282" w:author="TSUDA Shuichi, NEA/SCI" w:date="2019-10-16T15:03:00Z">
            <w:rPr/>
          </w:rPrChange>
        </w:rPr>
        <w:t>F.B. Brown, “’K-Effective Of The World’ And Other Concerns For Monte Carlo Eigenvalue Calculations”, SNA+MC-2010, Tokyo, Oct 17-2 paper LA-UR-10-05548, presentation LA-UR-10-06874 (2010)</w:t>
      </w:r>
    </w:p>
    <w:p w14:paraId="2AA50DA8" w14:textId="347C7D8F" w:rsidR="00D57A0F" w:rsidRPr="00686D97" w:rsidDel="00686D97" w:rsidRDefault="00D57A0F">
      <w:pPr>
        <w:spacing w:after="120"/>
        <w:jc w:val="both"/>
        <w:rPr>
          <w:del w:id="1283" w:author="TSUDA Shuichi, NEA/SCI" w:date="2019-10-16T15:01:00Z"/>
          <w:rFonts w:asciiTheme="minorHAnsi" w:hAnsiTheme="minorHAnsi" w:cstheme="minorHAnsi"/>
          <w:sz w:val="20"/>
          <w:szCs w:val="20"/>
          <w:rPrChange w:id="1284" w:author="TSUDA Shuichi, NEA/SCI" w:date="2019-10-16T15:03:00Z">
            <w:rPr>
              <w:del w:id="1285" w:author="TSUDA Shuichi, NEA/SCI" w:date="2019-10-16T15:01:00Z"/>
            </w:rPr>
          </w:rPrChange>
        </w:rPr>
        <w:pPrChange w:id="1286" w:author="TSUDA Shuichi, NEA/SCI" w:date="2019-10-16T15:03:00Z">
          <w:pPr>
            <w:jc w:val="both"/>
          </w:pPr>
        </w:pPrChange>
      </w:pPr>
    </w:p>
    <w:p w14:paraId="1909B801" w14:textId="77777777" w:rsidR="00D57A0F" w:rsidRPr="00686D97" w:rsidRDefault="00D57A0F">
      <w:pPr>
        <w:spacing w:after="120"/>
        <w:jc w:val="both"/>
        <w:rPr>
          <w:rFonts w:asciiTheme="minorHAnsi" w:hAnsiTheme="minorHAnsi" w:cstheme="minorHAnsi"/>
          <w:color w:val="000000"/>
          <w:sz w:val="20"/>
          <w:szCs w:val="20"/>
          <w:lang w:val="en-US"/>
          <w:rPrChange w:id="1287" w:author="TSUDA Shuichi, NEA/SCI" w:date="2019-10-16T15:03:00Z">
            <w:rPr>
              <w:color w:val="000000"/>
              <w:lang w:val="en-US"/>
            </w:rPr>
          </w:rPrChange>
        </w:rPr>
        <w:pPrChange w:id="1288" w:author="TSUDA Shuichi, NEA/SCI" w:date="2019-10-16T15:03:00Z">
          <w:pPr>
            <w:jc w:val="both"/>
          </w:pPr>
        </w:pPrChange>
      </w:pPr>
      <w:r w:rsidRPr="00686D97">
        <w:rPr>
          <w:rFonts w:asciiTheme="minorHAnsi" w:hAnsiTheme="minorHAnsi" w:cstheme="minorHAnsi"/>
          <w:color w:val="000000"/>
          <w:sz w:val="20"/>
          <w:szCs w:val="20"/>
          <w:lang w:val="fr-FR"/>
          <w:rPrChange w:id="1289" w:author="TSUDA Shuichi, NEA/SCI" w:date="2019-10-16T15:03:00Z">
            <w:rPr>
              <w:color w:val="000000"/>
              <w:lang w:val="fr-FR"/>
            </w:rPr>
          </w:rPrChange>
        </w:rPr>
        <w:t xml:space="preserve">E. Brun et al., Ann. </w:t>
      </w:r>
      <w:r w:rsidRPr="00686D97">
        <w:rPr>
          <w:rFonts w:asciiTheme="minorHAnsi" w:hAnsiTheme="minorHAnsi" w:cstheme="minorHAnsi"/>
          <w:color w:val="000000"/>
          <w:sz w:val="20"/>
          <w:szCs w:val="20"/>
          <w:lang w:val="en-US"/>
          <w:rPrChange w:id="1290" w:author="TSUDA Shuichi, NEA/SCI" w:date="2019-10-16T15:03:00Z">
            <w:rPr>
              <w:color w:val="000000"/>
              <w:lang w:val="en-US"/>
            </w:rPr>
          </w:rPrChange>
        </w:rPr>
        <w:t>Nucl. Energy 82, 151–160 (2015)</w:t>
      </w:r>
    </w:p>
    <w:p w14:paraId="24E4CD44" w14:textId="63ED53A3" w:rsidR="00D57A0F" w:rsidRPr="00686D97" w:rsidDel="00686D97" w:rsidRDefault="00D57A0F">
      <w:pPr>
        <w:spacing w:after="120"/>
        <w:jc w:val="both"/>
        <w:rPr>
          <w:del w:id="1291" w:author="TSUDA Shuichi, NEA/SCI" w:date="2019-10-16T15:01:00Z"/>
          <w:rFonts w:asciiTheme="minorHAnsi" w:hAnsiTheme="minorHAnsi" w:cstheme="minorHAnsi"/>
          <w:sz w:val="20"/>
          <w:szCs w:val="20"/>
          <w:rPrChange w:id="1292" w:author="TSUDA Shuichi, NEA/SCI" w:date="2019-10-16T15:03:00Z">
            <w:rPr>
              <w:del w:id="1293" w:author="TSUDA Shuichi, NEA/SCI" w:date="2019-10-16T15:01:00Z"/>
            </w:rPr>
          </w:rPrChange>
        </w:rPr>
        <w:pPrChange w:id="1294" w:author="TSUDA Shuichi, NEA/SCI" w:date="2019-10-16T15:03:00Z">
          <w:pPr>
            <w:jc w:val="both"/>
          </w:pPr>
        </w:pPrChange>
      </w:pPr>
    </w:p>
    <w:p w14:paraId="78A36771" w14:textId="77777777" w:rsidR="00D57A0F" w:rsidRPr="00686D97" w:rsidRDefault="00D57A0F">
      <w:pPr>
        <w:spacing w:after="120"/>
        <w:jc w:val="both"/>
        <w:rPr>
          <w:rFonts w:asciiTheme="minorHAnsi" w:hAnsiTheme="minorHAnsi" w:cstheme="minorHAnsi"/>
          <w:color w:val="000000"/>
          <w:sz w:val="20"/>
          <w:szCs w:val="20"/>
          <w:lang w:val="en-US"/>
          <w:rPrChange w:id="1295" w:author="TSUDA Shuichi, NEA/SCI" w:date="2019-10-16T15:03:00Z">
            <w:rPr>
              <w:color w:val="000000"/>
              <w:lang w:val="en-US"/>
            </w:rPr>
          </w:rPrChange>
        </w:rPr>
        <w:pPrChange w:id="1296" w:author="TSUDA Shuichi, NEA/SCI" w:date="2019-10-16T15:03:00Z">
          <w:pPr>
            <w:jc w:val="both"/>
          </w:pPr>
        </w:pPrChange>
      </w:pPr>
      <w:r w:rsidRPr="00686D97">
        <w:rPr>
          <w:rFonts w:asciiTheme="minorHAnsi" w:hAnsiTheme="minorHAnsi" w:cstheme="minorHAnsi"/>
          <w:color w:val="000000"/>
          <w:sz w:val="20"/>
          <w:szCs w:val="20"/>
          <w:lang w:val="en-US"/>
          <w:rPrChange w:id="1297" w:author="TSUDA Shuichi, NEA/SCI" w:date="2019-10-16T15:03:00Z">
            <w:rPr>
              <w:color w:val="000000"/>
              <w:lang w:val="en-US"/>
            </w:rPr>
          </w:rPrChange>
        </w:rPr>
        <w:t>T.M. Cover, J.A. Thomas, “Elements of Information Theory”, John Wiley &amp; Sons, New York (1991)</w:t>
      </w:r>
    </w:p>
    <w:p w14:paraId="2FC44DAB" w14:textId="045EFE2E" w:rsidR="00D57A0F" w:rsidRPr="00686D97" w:rsidDel="00686D97" w:rsidRDefault="00D57A0F">
      <w:pPr>
        <w:spacing w:after="120"/>
        <w:jc w:val="both"/>
        <w:rPr>
          <w:del w:id="1298" w:author="TSUDA Shuichi, NEA/SCI" w:date="2019-10-16T15:01:00Z"/>
          <w:rFonts w:asciiTheme="minorHAnsi" w:hAnsiTheme="minorHAnsi" w:cstheme="minorHAnsi"/>
          <w:sz w:val="20"/>
          <w:szCs w:val="20"/>
          <w:rPrChange w:id="1299" w:author="TSUDA Shuichi, NEA/SCI" w:date="2019-10-16T15:03:00Z">
            <w:rPr>
              <w:del w:id="1300" w:author="TSUDA Shuichi, NEA/SCI" w:date="2019-10-16T15:01:00Z"/>
            </w:rPr>
          </w:rPrChange>
        </w:rPr>
        <w:pPrChange w:id="1301" w:author="TSUDA Shuichi, NEA/SCI" w:date="2019-10-16T15:03:00Z">
          <w:pPr>
            <w:jc w:val="both"/>
          </w:pPr>
        </w:pPrChange>
      </w:pPr>
    </w:p>
    <w:p w14:paraId="18E45717" w14:textId="77777777" w:rsidR="00D57A0F" w:rsidRPr="00686D97" w:rsidRDefault="00D57A0F">
      <w:pPr>
        <w:spacing w:after="120"/>
        <w:jc w:val="both"/>
        <w:rPr>
          <w:rFonts w:asciiTheme="minorHAnsi" w:hAnsiTheme="minorHAnsi" w:cstheme="minorHAnsi"/>
          <w:sz w:val="20"/>
          <w:szCs w:val="20"/>
          <w:rPrChange w:id="1302" w:author="TSUDA Shuichi, NEA/SCI" w:date="2019-10-16T15:03:00Z">
            <w:rPr/>
          </w:rPrChange>
        </w:rPr>
        <w:pPrChange w:id="1303" w:author="TSUDA Shuichi, NEA/SCI" w:date="2019-10-16T15:03:00Z">
          <w:pPr>
            <w:jc w:val="both"/>
          </w:pPr>
        </w:pPrChange>
      </w:pPr>
      <w:r w:rsidRPr="00686D97">
        <w:rPr>
          <w:rFonts w:asciiTheme="minorHAnsi" w:hAnsiTheme="minorHAnsi" w:cstheme="minorHAnsi"/>
          <w:sz w:val="20"/>
          <w:szCs w:val="20"/>
          <w:rPrChange w:id="1304" w:author="TSUDA Shuichi, NEA/SCI" w:date="2019-10-16T15:03:00Z">
            <w:rPr/>
          </w:rPrChange>
        </w:rPr>
        <w:t xml:space="preserve">C. De Mulatier, E. Dumonteil, A. Rosso and A. Zoia, “The critical catastrophe revisited”, J. Stat. Mech., P08021 (2015) </w:t>
      </w:r>
    </w:p>
    <w:p w14:paraId="0AEDC927" w14:textId="0E43E3DE" w:rsidR="00D57A0F" w:rsidRPr="00686D97" w:rsidDel="00686D97" w:rsidRDefault="00D57A0F">
      <w:pPr>
        <w:spacing w:after="120"/>
        <w:jc w:val="both"/>
        <w:rPr>
          <w:del w:id="1305" w:author="TSUDA Shuichi, NEA/SCI" w:date="2019-10-16T15:01:00Z"/>
          <w:rFonts w:asciiTheme="minorHAnsi" w:hAnsiTheme="minorHAnsi" w:cstheme="minorHAnsi"/>
          <w:sz w:val="20"/>
          <w:szCs w:val="20"/>
          <w:rPrChange w:id="1306" w:author="TSUDA Shuichi, NEA/SCI" w:date="2019-10-16T15:03:00Z">
            <w:rPr>
              <w:del w:id="1307" w:author="TSUDA Shuichi, NEA/SCI" w:date="2019-10-16T15:01:00Z"/>
            </w:rPr>
          </w:rPrChange>
        </w:rPr>
        <w:pPrChange w:id="1308" w:author="TSUDA Shuichi, NEA/SCI" w:date="2019-10-16T15:03:00Z">
          <w:pPr>
            <w:jc w:val="both"/>
          </w:pPr>
        </w:pPrChange>
      </w:pPr>
    </w:p>
    <w:p w14:paraId="5F4A8EB2" w14:textId="77777777" w:rsidR="00D57A0F" w:rsidRPr="00686D97" w:rsidRDefault="00D57A0F">
      <w:pPr>
        <w:spacing w:after="120"/>
        <w:jc w:val="both"/>
        <w:rPr>
          <w:rFonts w:asciiTheme="minorHAnsi" w:hAnsiTheme="minorHAnsi" w:cstheme="minorHAnsi"/>
          <w:sz w:val="20"/>
          <w:szCs w:val="20"/>
          <w:rPrChange w:id="1309" w:author="TSUDA Shuichi, NEA/SCI" w:date="2019-10-16T15:03:00Z">
            <w:rPr/>
          </w:rPrChange>
        </w:rPr>
        <w:pPrChange w:id="1310" w:author="TSUDA Shuichi, NEA/SCI" w:date="2019-10-16T15:03:00Z">
          <w:pPr>
            <w:jc w:val="both"/>
          </w:pPr>
        </w:pPrChange>
      </w:pPr>
      <w:r w:rsidRPr="00686D97">
        <w:rPr>
          <w:rFonts w:asciiTheme="minorHAnsi" w:hAnsiTheme="minorHAnsi" w:cstheme="minorHAnsi"/>
          <w:sz w:val="20"/>
          <w:szCs w:val="20"/>
          <w:rPrChange w:id="1311" w:author="TSUDA Shuichi, NEA/SCI" w:date="2019-10-16T15:03:00Z">
            <w:rPr/>
          </w:rPrChange>
        </w:rPr>
        <w:t>E. Dumonteil et al, Proceedings of PHYSOR2006, Vancouver (2006)</w:t>
      </w:r>
    </w:p>
    <w:p w14:paraId="4A511EFA" w14:textId="11D632B2" w:rsidR="00D57A0F" w:rsidRPr="00686D97" w:rsidDel="00686D97" w:rsidRDefault="00D57A0F">
      <w:pPr>
        <w:spacing w:after="120"/>
        <w:jc w:val="both"/>
        <w:rPr>
          <w:del w:id="1312" w:author="TSUDA Shuichi, NEA/SCI" w:date="2019-10-16T15:01:00Z"/>
          <w:rFonts w:asciiTheme="minorHAnsi" w:hAnsiTheme="minorHAnsi" w:cstheme="minorHAnsi"/>
          <w:sz w:val="20"/>
          <w:szCs w:val="20"/>
          <w:rPrChange w:id="1313" w:author="TSUDA Shuichi, NEA/SCI" w:date="2019-10-16T15:03:00Z">
            <w:rPr>
              <w:del w:id="1314" w:author="TSUDA Shuichi, NEA/SCI" w:date="2019-10-16T15:01:00Z"/>
            </w:rPr>
          </w:rPrChange>
        </w:rPr>
        <w:pPrChange w:id="1315" w:author="TSUDA Shuichi, NEA/SCI" w:date="2019-10-16T15:03:00Z">
          <w:pPr>
            <w:jc w:val="both"/>
          </w:pPr>
        </w:pPrChange>
      </w:pPr>
    </w:p>
    <w:p w14:paraId="251E2E45" w14:textId="77777777" w:rsidR="00D57A0F" w:rsidRPr="00686D97" w:rsidRDefault="00D57A0F">
      <w:pPr>
        <w:spacing w:after="120"/>
        <w:rPr>
          <w:rFonts w:asciiTheme="minorHAnsi" w:hAnsiTheme="minorHAnsi" w:cstheme="minorHAnsi"/>
          <w:sz w:val="20"/>
          <w:szCs w:val="20"/>
          <w:rPrChange w:id="1316" w:author="TSUDA Shuichi, NEA/SCI" w:date="2019-10-16T15:03:00Z">
            <w:rPr/>
          </w:rPrChange>
        </w:rPr>
        <w:pPrChange w:id="1317" w:author="TSUDA Shuichi, NEA/SCI" w:date="2019-10-16T15:03:00Z">
          <w:pPr/>
        </w:pPrChange>
      </w:pPr>
      <w:r w:rsidRPr="00686D97">
        <w:rPr>
          <w:rFonts w:asciiTheme="minorHAnsi" w:hAnsiTheme="minorHAnsi" w:cstheme="minorHAnsi"/>
          <w:color w:val="000000"/>
          <w:sz w:val="20"/>
          <w:szCs w:val="20"/>
          <w:lang w:val="en-US"/>
          <w:rPrChange w:id="1318" w:author="TSUDA Shuichi, NEA/SCI" w:date="2019-10-16T15:03:00Z">
            <w:rPr>
              <w:color w:val="000000"/>
              <w:lang w:val="en-US"/>
            </w:rPr>
          </w:rPrChange>
        </w:rPr>
        <w:t xml:space="preserve">E. </w:t>
      </w:r>
      <w:r w:rsidRPr="00686D97">
        <w:rPr>
          <w:rFonts w:asciiTheme="minorHAnsi" w:hAnsiTheme="minorHAnsi" w:cstheme="minorHAnsi"/>
          <w:sz w:val="20"/>
          <w:szCs w:val="20"/>
          <w:rPrChange w:id="1319" w:author="TSUDA Shuichi, NEA/SCI" w:date="2019-10-16T15:03:00Z">
            <w:rPr/>
          </w:rPrChange>
        </w:rPr>
        <w:t>Dumonteil, F.  Malvagi, “</w:t>
      </w:r>
      <w:r w:rsidRPr="00686D97">
        <w:rPr>
          <w:rFonts w:asciiTheme="minorHAnsi" w:hAnsiTheme="minorHAnsi" w:cstheme="minorHAnsi"/>
          <w:sz w:val="20"/>
          <w:szCs w:val="20"/>
          <w:rPrChange w:id="1320" w:author="TSUDA Shuichi, NEA/SCI" w:date="2019-10-16T15:03:00Z">
            <w:rPr/>
          </w:rPrChange>
        </w:rPr>
        <w:fldChar w:fldCharType="begin"/>
      </w:r>
      <w:r w:rsidRPr="00686D97">
        <w:rPr>
          <w:rFonts w:asciiTheme="minorHAnsi" w:hAnsiTheme="minorHAnsi" w:cstheme="minorHAnsi"/>
          <w:sz w:val="20"/>
          <w:szCs w:val="20"/>
          <w:rPrChange w:id="1321" w:author="TSUDA Shuichi, NEA/SCI" w:date="2019-10-16T15:03:00Z">
            <w:rPr/>
          </w:rPrChange>
        </w:rPr>
        <w:instrText xml:space="preserve"> HYPERLINK "https://inis.iaea.org/search/searchsinglerecord.aspx?recordsFor=SingleRecord&amp;RN=44065571" </w:instrText>
      </w:r>
      <w:r w:rsidRPr="00686D97">
        <w:rPr>
          <w:rFonts w:asciiTheme="minorHAnsi" w:hAnsiTheme="minorHAnsi" w:cstheme="minorHAnsi"/>
          <w:sz w:val="20"/>
          <w:szCs w:val="20"/>
          <w:rPrChange w:id="1322" w:author="TSUDA Shuichi, NEA/SCI" w:date="2019-10-16T15:03:00Z">
            <w:rPr/>
          </w:rPrChange>
        </w:rPr>
        <w:fldChar w:fldCharType="separate"/>
      </w:r>
      <w:r w:rsidRPr="00686D97">
        <w:rPr>
          <w:rFonts w:asciiTheme="minorHAnsi" w:hAnsiTheme="minorHAnsi" w:cstheme="minorHAnsi"/>
          <w:sz w:val="20"/>
          <w:szCs w:val="20"/>
          <w:rPrChange w:id="1323" w:author="TSUDA Shuichi, NEA/SCI" w:date="2019-10-16T15:03:00Z">
            <w:rPr/>
          </w:rPrChange>
        </w:rPr>
        <w:t>Automatic treatment of the variance estimation bias in TRIPOLI-4 criticality calculations</w:t>
      </w:r>
      <w:r w:rsidRPr="00686D97">
        <w:rPr>
          <w:rFonts w:asciiTheme="minorHAnsi" w:hAnsiTheme="minorHAnsi" w:cstheme="minorHAnsi"/>
          <w:sz w:val="20"/>
          <w:szCs w:val="20"/>
          <w:rPrChange w:id="1324" w:author="TSUDA Shuichi, NEA/SCI" w:date="2019-10-16T15:03:00Z">
            <w:rPr/>
          </w:rPrChange>
        </w:rPr>
        <w:fldChar w:fldCharType="end"/>
      </w:r>
      <w:r w:rsidRPr="00686D97">
        <w:rPr>
          <w:rFonts w:asciiTheme="minorHAnsi" w:hAnsiTheme="minorHAnsi" w:cstheme="minorHAnsi"/>
          <w:sz w:val="20"/>
          <w:szCs w:val="20"/>
          <w:rPrChange w:id="1325" w:author="TSUDA Shuichi, NEA/SCI" w:date="2019-10-16T15:03:00Z">
            <w:rPr/>
          </w:rPrChange>
        </w:rPr>
        <w:t>“, Proceedings of ICAP2012, Chicago (2012)</w:t>
      </w:r>
    </w:p>
    <w:p w14:paraId="11E1D18E" w14:textId="6EB4B11E" w:rsidR="00D57A0F" w:rsidRPr="00686D97" w:rsidDel="00686D97" w:rsidRDefault="00D57A0F">
      <w:pPr>
        <w:spacing w:after="120"/>
        <w:jc w:val="both"/>
        <w:rPr>
          <w:del w:id="1326" w:author="TSUDA Shuichi, NEA/SCI" w:date="2019-10-16T15:01:00Z"/>
          <w:rFonts w:asciiTheme="minorHAnsi" w:hAnsiTheme="minorHAnsi" w:cstheme="minorHAnsi"/>
          <w:sz w:val="20"/>
          <w:szCs w:val="20"/>
          <w:rPrChange w:id="1327" w:author="TSUDA Shuichi, NEA/SCI" w:date="2019-10-16T15:03:00Z">
            <w:rPr>
              <w:del w:id="1328" w:author="TSUDA Shuichi, NEA/SCI" w:date="2019-10-16T15:01:00Z"/>
            </w:rPr>
          </w:rPrChange>
        </w:rPr>
        <w:pPrChange w:id="1329" w:author="TSUDA Shuichi, NEA/SCI" w:date="2019-10-16T15:03:00Z">
          <w:pPr>
            <w:jc w:val="both"/>
          </w:pPr>
        </w:pPrChange>
      </w:pPr>
    </w:p>
    <w:p w14:paraId="1F30E8D0" w14:textId="77777777" w:rsidR="00D57A0F" w:rsidRPr="00686D97" w:rsidRDefault="00D57A0F">
      <w:pPr>
        <w:spacing w:after="120"/>
        <w:jc w:val="both"/>
        <w:rPr>
          <w:rFonts w:asciiTheme="minorHAnsi" w:hAnsiTheme="minorHAnsi" w:cstheme="minorHAnsi"/>
          <w:sz w:val="20"/>
          <w:szCs w:val="20"/>
          <w:rPrChange w:id="1330" w:author="TSUDA Shuichi, NEA/SCI" w:date="2019-10-16T15:03:00Z">
            <w:rPr/>
          </w:rPrChange>
        </w:rPr>
        <w:pPrChange w:id="1331" w:author="TSUDA Shuichi, NEA/SCI" w:date="2019-10-16T15:03:00Z">
          <w:pPr>
            <w:jc w:val="both"/>
          </w:pPr>
        </w:pPrChange>
      </w:pPr>
      <w:r w:rsidRPr="00686D97">
        <w:rPr>
          <w:rFonts w:asciiTheme="minorHAnsi" w:hAnsiTheme="minorHAnsi" w:cstheme="minorHAnsi"/>
          <w:sz w:val="20"/>
          <w:szCs w:val="20"/>
          <w:rPrChange w:id="1332" w:author="TSUDA Shuichi, NEA/SCI" w:date="2019-10-16T15:03:00Z">
            <w:rPr/>
          </w:rPrChange>
        </w:rPr>
        <w:t>E. Dumonteil, F. Malvagi, A. Zoia, A. Mazzolo, D. Artusio, C. Dieudonné, and C. De Mulatier, “Particle clustering in Monte Carlo criticality calculations”, Ann. Nucl. Energy 63, 612 (2014)</w:t>
      </w:r>
    </w:p>
    <w:p w14:paraId="32603E31" w14:textId="06DE7D07" w:rsidR="00D57A0F" w:rsidRPr="00686D97" w:rsidDel="00686D97" w:rsidRDefault="00D57A0F">
      <w:pPr>
        <w:spacing w:after="120"/>
        <w:jc w:val="both"/>
        <w:rPr>
          <w:del w:id="1333" w:author="TSUDA Shuichi, NEA/SCI" w:date="2019-10-16T15:01:00Z"/>
          <w:rFonts w:asciiTheme="minorHAnsi" w:hAnsiTheme="minorHAnsi" w:cstheme="minorHAnsi"/>
          <w:sz w:val="20"/>
          <w:szCs w:val="20"/>
          <w:rPrChange w:id="1334" w:author="TSUDA Shuichi, NEA/SCI" w:date="2019-10-16T15:03:00Z">
            <w:rPr>
              <w:del w:id="1335" w:author="TSUDA Shuichi, NEA/SCI" w:date="2019-10-16T15:01:00Z"/>
            </w:rPr>
          </w:rPrChange>
        </w:rPr>
        <w:pPrChange w:id="1336" w:author="TSUDA Shuichi, NEA/SCI" w:date="2019-10-16T15:03:00Z">
          <w:pPr>
            <w:jc w:val="both"/>
          </w:pPr>
        </w:pPrChange>
      </w:pPr>
    </w:p>
    <w:p w14:paraId="313EB458" w14:textId="77777777" w:rsidR="00D57A0F" w:rsidRPr="00686D97" w:rsidRDefault="00D57A0F">
      <w:pPr>
        <w:spacing w:after="120"/>
        <w:jc w:val="both"/>
        <w:rPr>
          <w:rFonts w:asciiTheme="minorHAnsi" w:hAnsiTheme="minorHAnsi" w:cstheme="minorHAnsi"/>
          <w:sz w:val="20"/>
          <w:szCs w:val="20"/>
          <w:rPrChange w:id="1337" w:author="TSUDA Shuichi, NEA/SCI" w:date="2019-10-16T15:03:00Z">
            <w:rPr/>
          </w:rPrChange>
        </w:rPr>
        <w:pPrChange w:id="1338" w:author="TSUDA Shuichi, NEA/SCI" w:date="2019-10-16T15:03:00Z">
          <w:pPr>
            <w:jc w:val="both"/>
          </w:pPr>
        </w:pPrChange>
      </w:pPr>
      <w:r w:rsidRPr="00686D97">
        <w:rPr>
          <w:rFonts w:asciiTheme="minorHAnsi" w:hAnsiTheme="minorHAnsi" w:cstheme="minorHAnsi"/>
          <w:sz w:val="20"/>
          <w:szCs w:val="20"/>
          <w:rPrChange w:id="1339" w:author="TSUDA Shuichi, NEA/SCI" w:date="2019-10-16T15:03:00Z">
            <w:rPr/>
          </w:rPrChange>
        </w:rPr>
        <w:t>E. Dumonteil, T. Courau, “Dominance ratio assessment and monte carlo criticality simulations: Dealing with high dominance ratio systems”, Nucl. Technol. 172, 120 (2010)</w:t>
      </w:r>
    </w:p>
    <w:p w14:paraId="4D9965F1" w14:textId="096B24CF" w:rsidR="00D57A0F" w:rsidRPr="00686D97" w:rsidDel="00686D97" w:rsidRDefault="00D57A0F">
      <w:pPr>
        <w:spacing w:after="120"/>
        <w:jc w:val="both"/>
        <w:rPr>
          <w:del w:id="1340" w:author="TSUDA Shuichi, NEA/SCI" w:date="2019-10-16T15:01:00Z"/>
          <w:rFonts w:asciiTheme="minorHAnsi" w:hAnsiTheme="minorHAnsi" w:cstheme="minorHAnsi"/>
          <w:sz w:val="20"/>
          <w:szCs w:val="20"/>
          <w:rPrChange w:id="1341" w:author="TSUDA Shuichi, NEA/SCI" w:date="2019-10-16T15:03:00Z">
            <w:rPr>
              <w:del w:id="1342" w:author="TSUDA Shuichi, NEA/SCI" w:date="2019-10-16T15:01:00Z"/>
            </w:rPr>
          </w:rPrChange>
        </w:rPr>
        <w:pPrChange w:id="1343" w:author="TSUDA Shuichi, NEA/SCI" w:date="2019-10-16T15:03:00Z">
          <w:pPr>
            <w:jc w:val="both"/>
          </w:pPr>
        </w:pPrChange>
      </w:pPr>
    </w:p>
    <w:p w14:paraId="10E89D74" w14:textId="77777777" w:rsidR="00D57A0F" w:rsidRPr="00686D97" w:rsidRDefault="00D57A0F">
      <w:pPr>
        <w:spacing w:after="120"/>
        <w:jc w:val="both"/>
        <w:rPr>
          <w:rFonts w:asciiTheme="minorHAnsi" w:hAnsiTheme="minorHAnsi" w:cstheme="minorHAnsi"/>
          <w:sz w:val="20"/>
          <w:szCs w:val="20"/>
          <w:rPrChange w:id="1344" w:author="TSUDA Shuichi, NEA/SCI" w:date="2019-10-16T15:03:00Z">
            <w:rPr/>
          </w:rPrChange>
        </w:rPr>
        <w:pPrChange w:id="1345" w:author="TSUDA Shuichi, NEA/SCI" w:date="2019-10-16T15:03:00Z">
          <w:pPr>
            <w:jc w:val="both"/>
          </w:pPr>
        </w:pPrChange>
      </w:pPr>
      <w:r w:rsidRPr="00686D97">
        <w:rPr>
          <w:rFonts w:asciiTheme="minorHAnsi" w:hAnsiTheme="minorHAnsi" w:cstheme="minorHAnsi"/>
          <w:sz w:val="20"/>
          <w:szCs w:val="20"/>
          <w:rPrChange w:id="1346" w:author="TSUDA Shuichi, NEA/SCI" w:date="2019-10-16T15:03:00Z">
            <w:rPr/>
          </w:rPrChange>
        </w:rPr>
        <w:t xml:space="preserve">E. Dumonteil et al, “Clustering and Traveling Waves in the Monte-Carlo Criticality Simulation of Decoupled and Confined Medium”, Nuclear Engineering and Technology, to be published (2017) </w:t>
      </w:r>
    </w:p>
    <w:p w14:paraId="46ED28E2" w14:textId="3993DB99" w:rsidR="00D57A0F" w:rsidRPr="00686D97" w:rsidDel="00686D97" w:rsidRDefault="00D57A0F">
      <w:pPr>
        <w:spacing w:after="120"/>
        <w:jc w:val="both"/>
        <w:rPr>
          <w:del w:id="1347" w:author="TSUDA Shuichi, NEA/SCI" w:date="2019-10-16T15:01:00Z"/>
          <w:rFonts w:asciiTheme="minorHAnsi" w:hAnsiTheme="minorHAnsi" w:cstheme="minorHAnsi"/>
          <w:sz w:val="20"/>
          <w:szCs w:val="20"/>
          <w:rPrChange w:id="1348" w:author="TSUDA Shuichi, NEA/SCI" w:date="2019-10-16T15:03:00Z">
            <w:rPr>
              <w:del w:id="1349" w:author="TSUDA Shuichi, NEA/SCI" w:date="2019-10-16T15:01:00Z"/>
            </w:rPr>
          </w:rPrChange>
        </w:rPr>
        <w:pPrChange w:id="1350" w:author="TSUDA Shuichi, NEA/SCI" w:date="2019-10-16T15:03:00Z">
          <w:pPr>
            <w:jc w:val="both"/>
          </w:pPr>
        </w:pPrChange>
      </w:pPr>
    </w:p>
    <w:p w14:paraId="1346335B" w14:textId="77777777" w:rsidR="00D57A0F" w:rsidRPr="00686D97" w:rsidRDefault="00D57A0F">
      <w:pPr>
        <w:spacing w:after="120"/>
        <w:jc w:val="both"/>
        <w:rPr>
          <w:rFonts w:asciiTheme="minorHAnsi" w:hAnsiTheme="minorHAnsi" w:cstheme="minorHAnsi"/>
          <w:sz w:val="20"/>
          <w:szCs w:val="20"/>
          <w:rPrChange w:id="1351" w:author="TSUDA Shuichi, NEA/SCI" w:date="2019-10-16T15:03:00Z">
            <w:rPr/>
          </w:rPrChange>
        </w:rPr>
        <w:pPrChange w:id="1352" w:author="TSUDA Shuichi, NEA/SCI" w:date="2019-10-16T15:03:00Z">
          <w:pPr>
            <w:jc w:val="both"/>
          </w:pPr>
        </w:pPrChange>
      </w:pPr>
      <w:r w:rsidRPr="00686D97">
        <w:rPr>
          <w:rFonts w:asciiTheme="minorHAnsi" w:hAnsiTheme="minorHAnsi" w:cstheme="minorHAnsi"/>
          <w:sz w:val="20"/>
          <w:szCs w:val="20"/>
          <w:rPrChange w:id="1353" w:author="TSUDA Shuichi, NEA/SCI" w:date="2019-10-16T15:03:00Z">
            <w:rPr/>
          </w:rPrChange>
        </w:rPr>
        <w:t>R. Durret, “ Probability Models for DNA Sequence Evolution”, Springer, New York (2008)</w:t>
      </w:r>
    </w:p>
    <w:p w14:paraId="072CE7F4" w14:textId="42A85EFD" w:rsidR="00D57A0F" w:rsidRPr="00686D97" w:rsidDel="00686D97" w:rsidRDefault="00D57A0F">
      <w:pPr>
        <w:spacing w:after="120"/>
        <w:jc w:val="both"/>
        <w:rPr>
          <w:del w:id="1354" w:author="TSUDA Shuichi, NEA/SCI" w:date="2019-10-16T15:01:00Z"/>
          <w:rFonts w:asciiTheme="minorHAnsi" w:hAnsiTheme="minorHAnsi" w:cstheme="minorHAnsi"/>
          <w:sz w:val="20"/>
          <w:szCs w:val="20"/>
          <w:rPrChange w:id="1355" w:author="TSUDA Shuichi, NEA/SCI" w:date="2019-10-16T15:03:00Z">
            <w:rPr>
              <w:del w:id="1356" w:author="TSUDA Shuichi, NEA/SCI" w:date="2019-10-16T15:01:00Z"/>
            </w:rPr>
          </w:rPrChange>
        </w:rPr>
        <w:pPrChange w:id="1357" w:author="TSUDA Shuichi, NEA/SCI" w:date="2019-10-16T15:03:00Z">
          <w:pPr>
            <w:jc w:val="both"/>
          </w:pPr>
        </w:pPrChange>
      </w:pPr>
    </w:p>
    <w:p w14:paraId="60CB3077" w14:textId="77777777" w:rsidR="00D57A0F" w:rsidRPr="00686D97" w:rsidRDefault="00D57A0F">
      <w:pPr>
        <w:spacing w:after="120"/>
        <w:jc w:val="both"/>
        <w:rPr>
          <w:rFonts w:asciiTheme="minorHAnsi" w:hAnsiTheme="minorHAnsi" w:cstheme="minorHAnsi"/>
          <w:sz w:val="20"/>
          <w:szCs w:val="20"/>
          <w:rPrChange w:id="1358" w:author="TSUDA Shuichi, NEA/SCI" w:date="2019-10-16T15:03:00Z">
            <w:rPr/>
          </w:rPrChange>
        </w:rPr>
        <w:pPrChange w:id="1359" w:author="TSUDA Shuichi, NEA/SCI" w:date="2019-10-16T15:03:00Z">
          <w:pPr>
            <w:jc w:val="both"/>
          </w:pPr>
        </w:pPrChange>
      </w:pPr>
      <w:r w:rsidRPr="00686D97">
        <w:rPr>
          <w:rFonts w:asciiTheme="minorHAnsi" w:hAnsiTheme="minorHAnsi" w:cstheme="minorHAnsi"/>
          <w:sz w:val="20"/>
          <w:szCs w:val="20"/>
          <w:rPrChange w:id="1360" w:author="TSUDA Shuichi, NEA/SCI" w:date="2019-10-16T15:03:00Z">
            <w:rPr/>
          </w:rPrChange>
        </w:rPr>
        <w:t>E.M. Gelbard and R. Prael, “Computation of Standard Deviations in Eigenvalue Calculations”, Progress in Nuclear Energy, Vol. 24, pp.237-241 (1990)</w:t>
      </w:r>
    </w:p>
    <w:p w14:paraId="6E0F213D" w14:textId="6B396D35" w:rsidR="00D57A0F" w:rsidRPr="00686D97" w:rsidDel="00686D97" w:rsidRDefault="00D57A0F">
      <w:pPr>
        <w:spacing w:after="120"/>
        <w:jc w:val="both"/>
        <w:rPr>
          <w:del w:id="1361" w:author="TSUDA Shuichi, NEA/SCI" w:date="2019-10-16T15:01:00Z"/>
          <w:rFonts w:asciiTheme="minorHAnsi" w:hAnsiTheme="minorHAnsi" w:cstheme="minorHAnsi"/>
          <w:sz w:val="20"/>
          <w:szCs w:val="20"/>
          <w:rPrChange w:id="1362" w:author="TSUDA Shuichi, NEA/SCI" w:date="2019-10-16T15:03:00Z">
            <w:rPr>
              <w:del w:id="1363" w:author="TSUDA Shuichi, NEA/SCI" w:date="2019-10-16T15:01:00Z"/>
            </w:rPr>
          </w:rPrChange>
        </w:rPr>
        <w:pPrChange w:id="1364" w:author="TSUDA Shuichi, NEA/SCI" w:date="2019-10-16T15:03:00Z">
          <w:pPr>
            <w:jc w:val="both"/>
          </w:pPr>
        </w:pPrChange>
      </w:pPr>
    </w:p>
    <w:p w14:paraId="557B2376" w14:textId="77777777" w:rsidR="00D57A0F" w:rsidRPr="00686D97" w:rsidRDefault="00D57A0F">
      <w:pPr>
        <w:spacing w:after="120"/>
        <w:jc w:val="both"/>
        <w:rPr>
          <w:rFonts w:asciiTheme="minorHAnsi" w:hAnsiTheme="minorHAnsi" w:cstheme="minorHAnsi"/>
          <w:sz w:val="20"/>
          <w:szCs w:val="20"/>
          <w:rPrChange w:id="1365" w:author="TSUDA Shuichi, NEA/SCI" w:date="2019-10-16T15:03:00Z">
            <w:rPr/>
          </w:rPrChange>
        </w:rPr>
        <w:pPrChange w:id="1366" w:author="TSUDA Shuichi, NEA/SCI" w:date="2019-10-16T15:03:00Z">
          <w:pPr>
            <w:jc w:val="both"/>
          </w:pPr>
        </w:pPrChange>
      </w:pPr>
      <w:r w:rsidRPr="00686D97">
        <w:rPr>
          <w:rFonts w:asciiTheme="minorHAnsi" w:hAnsiTheme="minorHAnsi" w:cstheme="minorHAnsi"/>
          <w:sz w:val="20"/>
          <w:szCs w:val="20"/>
          <w:rPrChange w:id="1367" w:author="TSUDA Shuichi, NEA/SCI" w:date="2019-10-16T15:03:00Z">
            <w:rPr/>
          </w:rPrChange>
        </w:rPr>
        <w:t>D.S. Grebenkov, B.T. Nguyen, SIAM Rev. 55, 601–667 (2013)</w:t>
      </w:r>
    </w:p>
    <w:p w14:paraId="700C3AE8" w14:textId="30F39DAD" w:rsidR="00D57A0F" w:rsidRPr="00686D97" w:rsidDel="00686D97" w:rsidRDefault="00D57A0F">
      <w:pPr>
        <w:spacing w:after="120"/>
        <w:jc w:val="both"/>
        <w:rPr>
          <w:del w:id="1368" w:author="TSUDA Shuichi, NEA/SCI" w:date="2019-10-16T15:01:00Z"/>
          <w:rFonts w:asciiTheme="minorHAnsi" w:hAnsiTheme="minorHAnsi" w:cstheme="minorHAnsi"/>
          <w:sz w:val="20"/>
          <w:szCs w:val="20"/>
          <w:rPrChange w:id="1369" w:author="TSUDA Shuichi, NEA/SCI" w:date="2019-10-16T15:03:00Z">
            <w:rPr>
              <w:del w:id="1370" w:author="TSUDA Shuichi, NEA/SCI" w:date="2019-10-16T15:01:00Z"/>
            </w:rPr>
          </w:rPrChange>
        </w:rPr>
        <w:pPrChange w:id="1371" w:author="TSUDA Shuichi, NEA/SCI" w:date="2019-10-16T15:03:00Z">
          <w:pPr>
            <w:jc w:val="both"/>
          </w:pPr>
        </w:pPrChange>
      </w:pPr>
    </w:p>
    <w:p w14:paraId="203CDCB4" w14:textId="77777777" w:rsidR="00D57A0F" w:rsidRPr="00686D97" w:rsidRDefault="00D57A0F">
      <w:pPr>
        <w:spacing w:after="120"/>
        <w:jc w:val="both"/>
        <w:rPr>
          <w:rFonts w:asciiTheme="minorHAnsi" w:hAnsiTheme="minorHAnsi" w:cstheme="minorHAnsi"/>
          <w:sz w:val="20"/>
          <w:szCs w:val="20"/>
          <w:rPrChange w:id="1372" w:author="TSUDA Shuichi, NEA/SCI" w:date="2019-10-16T15:03:00Z">
            <w:rPr/>
          </w:rPrChange>
        </w:rPr>
        <w:pPrChange w:id="1373" w:author="TSUDA Shuichi, NEA/SCI" w:date="2019-10-16T15:03:00Z">
          <w:pPr>
            <w:jc w:val="both"/>
          </w:pPr>
        </w:pPrChange>
      </w:pPr>
      <w:r w:rsidRPr="00686D97">
        <w:rPr>
          <w:rFonts w:asciiTheme="minorHAnsi" w:hAnsiTheme="minorHAnsi" w:cstheme="minorHAnsi"/>
          <w:sz w:val="20"/>
          <w:szCs w:val="20"/>
          <w:rPrChange w:id="1374" w:author="TSUDA Shuichi, NEA/SCI" w:date="2019-10-16T15:03:00Z">
            <w:rPr/>
          </w:rPrChange>
        </w:rPr>
        <w:t>R.R. Hudson, Oxford Surveys in Evolutionary Biology 7, 1 (1990)</w:t>
      </w:r>
    </w:p>
    <w:p w14:paraId="59EBBA22" w14:textId="731C9AD4" w:rsidR="00D57A0F" w:rsidRPr="00686D97" w:rsidDel="00686D97" w:rsidRDefault="00D57A0F">
      <w:pPr>
        <w:spacing w:after="120"/>
        <w:jc w:val="both"/>
        <w:rPr>
          <w:del w:id="1375" w:author="TSUDA Shuichi, NEA/SCI" w:date="2019-10-16T15:01:00Z"/>
          <w:rFonts w:asciiTheme="minorHAnsi" w:hAnsiTheme="minorHAnsi" w:cstheme="minorHAnsi"/>
          <w:sz w:val="20"/>
          <w:szCs w:val="20"/>
          <w:rPrChange w:id="1376" w:author="TSUDA Shuichi, NEA/SCI" w:date="2019-10-16T15:03:00Z">
            <w:rPr>
              <w:del w:id="1377" w:author="TSUDA Shuichi, NEA/SCI" w:date="2019-10-16T15:01:00Z"/>
            </w:rPr>
          </w:rPrChange>
        </w:rPr>
        <w:pPrChange w:id="1378" w:author="TSUDA Shuichi, NEA/SCI" w:date="2019-10-16T15:03:00Z">
          <w:pPr>
            <w:jc w:val="both"/>
          </w:pPr>
        </w:pPrChange>
      </w:pPr>
    </w:p>
    <w:p w14:paraId="435094E6" w14:textId="77777777" w:rsidR="00D57A0F" w:rsidRPr="00686D97" w:rsidRDefault="00D57A0F">
      <w:pPr>
        <w:spacing w:after="120"/>
        <w:jc w:val="both"/>
        <w:rPr>
          <w:rFonts w:asciiTheme="minorHAnsi" w:hAnsiTheme="minorHAnsi" w:cstheme="minorHAnsi"/>
          <w:sz w:val="20"/>
          <w:szCs w:val="20"/>
          <w:rPrChange w:id="1379" w:author="TSUDA Shuichi, NEA/SCI" w:date="2019-10-16T15:03:00Z">
            <w:rPr/>
          </w:rPrChange>
        </w:rPr>
        <w:pPrChange w:id="1380" w:author="TSUDA Shuichi, NEA/SCI" w:date="2019-10-16T15:03:00Z">
          <w:pPr>
            <w:jc w:val="both"/>
          </w:pPr>
        </w:pPrChange>
      </w:pPr>
      <w:r w:rsidRPr="00686D97">
        <w:rPr>
          <w:rFonts w:asciiTheme="minorHAnsi" w:hAnsiTheme="minorHAnsi" w:cstheme="minorHAnsi"/>
          <w:sz w:val="20"/>
          <w:szCs w:val="20"/>
          <w:rPrChange w:id="1381" w:author="TSUDA Shuichi, NEA/SCI" w:date="2019-10-16T15:03:00Z">
            <w:rPr/>
          </w:rPrChange>
        </w:rPr>
        <w:t>B. Houchmandzadeh, Phys. Rev. Lett. 101, 078103 (2008)</w:t>
      </w:r>
    </w:p>
    <w:p w14:paraId="056D20A3" w14:textId="43C6205F" w:rsidR="00D57A0F" w:rsidRPr="00686D97" w:rsidDel="00686D97" w:rsidRDefault="00D57A0F">
      <w:pPr>
        <w:spacing w:after="120"/>
        <w:jc w:val="both"/>
        <w:rPr>
          <w:del w:id="1382" w:author="TSUDA Shuichi, NEA/SCI" w:date="2019-10-16T15:01:00Z"/>
          <w:rFonts w:asciiTheme="minorHAnsi" w:hAnsiTheme="minorHAnsi" w:cstheme="minorHAnsi"/>
          <w:sz w:val="20"/>
          <w:szCs w:val="20"/>
          <w:rPrChange w:id="1383" w:author="TSUDA Shuichi, NEA/SCI" w:date="2019-10-16T15:03:00Z">
            <w:rPr>
              <w:del w:id="1384" w:author="TSUDA Shuichi, NEA/SCI" w:date="2019-10-16T15:01:00Z"/>
            </w:rPr>
          </w:rPrChange>
        </w:rPr>
        <w:pPrChange w:id="1385" w:author="TSUDA Shuichi, NEA/SCI" w:date="2019-10-16T15:03:00Z">
          <w:pPr>
            <w:jc w:val="both"/>
          </w:pPr>
        </w:pPrChange>
      </w:pPr>
    </w:p>
    <w:p w14:paraId="4689C1F7" w14:textId="77777777" w:rsidR="00D57A0F" w:rsidRPr="00686D97" w:rsidRDefault="00D57A0F">
      <w:pPr>
        <w:spacing w:after="120"/>
        <w:jc w:val="both"/>
        <w:rPr>
          <w:rFonts w:asciiTheme="minorHAnsi" w:hAnsiTheme="minorHAnsi" w:cstheme="minorHAnsi"/>
          <w:sz w:val="20"/>
          <w:szCs w:val="20"/>
          <w:rPrChange w:id="1386" w:author="TSUDA Shuichi, NEA/SCI" w:date="2019-10-16T15:03:00Z">
            <w:rPr/>
          </w:rPrChange>
        </w:rPr>
        <w:pPrChange w:id="1387" w:author="TSUDA Shuichi, NEA/SCI" w:date="2019-10-16T15:03:00Z">
          <w:pPr>
            <w:jc w:val="both"/>
          </w:pPr>
        </w:pPrChange>
      </w:pPr>
      <w:r w:rsidRPr="00686D97">
        <w:rPr>
          <w:rFonts w:asciiTheme="minorHAnsi" w:hAnsiTheme="minorHAnsi" w:cstheme="minorHAnsi"/>
          <w:sz w:val="20"/>
          <w:szCs w:val="20"/>
          <w:rPrChange w:id="1388" w:author="TSUDA Shuichi, NEA/SCI" w:date="2019-10-16T15:03:00Z">
            <w:rPr/>
          </w:rPrChange>
        </w:rPr>
        <w:t>B Houchmandzadeh, E Dumonteil, A Mazzolo, A Zoia , “</w:t>
      </w:r>
      <w:r w:rsidRPr="00686D97">
        <w:rPr>
          <w:rFonts w:asciiTheme="minorHAnsi" w:hAnsiTheme="minorHAnsi" w:cstheme="minorHAnsi"/>
          <w:sz w:val="20"/>
          <w:szCs w:val="20"/>
          <w:rPrChange w:id="1389" w:author="TSUDA Shuichi, NEA/SCI" w:date="2019-10-16T15:03:00Z">
            <w:rPr/>
          </w:rPrChange>
        </w:rPr>
        <w:fldChar w:fldCharType="begin"/>
      </w:r>
      <w:r w:rsidRPr="00686D97">
        <w:rPr>
          <w:rFonts w:asciiTheme="minorHAnsi" w:hAnsiTheme="minorHAnsi" w:cstheme="minorHAnsi"/>
          <w:sz w:val="20"/>
          <w:szCs w:val="20"/>
          <w:rPrChange w:id="1390" w:author="TSUDA Shuichi, NEA/SCI" w:date="2019-10-16T15:03:00Z">
            <w:rPr/>
          </w:rPrChange>
        </w:rPr>
        <w:instrText xml:space="preserve"> HYPERLINK "https://scholar.google.fr/citations?view_op=view_citation&amp;hl=fr&amp;user=q44jHq0AAAAJ&amp;sortby=pubdate&amp;citation_for_view=q44jHq0AAAAJ:NObE97JSLecC" </w:instrText>
      </w:r>
      <w:r w:rsidRPr="00686D97">
        <w:rPr>
          <w:rFonts w:asciiTheme="minorHAnsi" w:hAnsiTheme="minorHAnsi" w:cstheme="minorHAnsi"/>
          <w:sz w:val="20"/>
          <w:szCs w:val="20"/>
          <w:rPrChange w:id="1391" w:author="TSUDA Shuichi, NEA/SCI" w:date="2019-10-16T15:03:00Z">
            <w:rPr/>
          </w:rPrChange>
        </w:rPr>
        <w:fldChar w:fldCharType="separate"/>
      </w:r>
      <w:r w:rsidRPr="00686D97">
        <w:rPr>
          <w:rFonts w:asciiTheme="minorHAnsi" w:hAnsiTheme="minorHAnsi" w:cstheme="minorHAnsi"/>
          <w:sz w:val="20"/>
          <w:szCs w:val="20"/>
          <w:rPrChange w:id="1392" w:author="TSUDA Shuichi, NEA/SCI" w:date="2019-10-16T15:03:00Z">
            <w:rPr/>
          </w:rPrChange>
        </w:rPr>
        <w:t>Neutron fluctuations: the importance of being delayed</w:t>
      </w:r>
      <w:r w:rsidRPr="00686D97">
        <w:rPr>
          <w:rFonts w:asciiTheme="minorHAnsi" w:hAnsiTheme="minorHAnsi" w:cstheme="minorHAnsi"/>
          <w:sz w:val="20"/>
          <w:szCs w:val="20"/>
          <w:rPrChange w:id="1393" w:author="TSUDA Shuichi, NEA/SCI" w:date="2019-10-16T15:03:00Z">
            <w:rPr/>
          </w:rPrChange>
        </w:rPr>
        <w:fldChar w:fldCharType="end"/>
      </w:r>
      <w:r w:rsidRPr="00686D97">
        <w:rPr>
          <w:rFonts w:asciiTheme="minorHAnsi" w:hAnsiTheme="minorHAnsi" w:cstheme="minorHAnsi"/>
          <w:sz w:val="20"/>
          <w:szCs w:val="20"/>
          <w:rPrChange w:id="1394" w:author="TSUDA Shuichi, NEA/SCI" w:date="2019-10-16T15:03:00Z">
            <w:rPr/>
          </w:rPrChange>
        </w:rPr>
        <w:t>”, Phys. Rev. E 92 052114 (2015)</w:t>
      </w:r>
    </w:p>
    <w:p w14:paraId="2DE2F5C7" w14:textId="70B3E46E" w:rsidR="00D57A0F" w:rsidRPr="00686D97" w:rsidDel="00686D97" w:rsidRDefault="00D57A0F">
      <w:pPr>
        <w:spacing w:after="120"/>
        <w:jc w:val="both"/>
        <w:rPr>
          <w:del w:id="1395" w:author="TSUDA Shuichi, NEA/SCI" w:date="2019-10-16T15:01:00Z"/>
          <w:rFonts w:asciiTheme="minorHAnsi" w:hAnsiTheme="minorHAnsi" w:cstheme="minorHAnsi"/>
          <w:sz w:val="20"/>
          <w:szCs w:val="20"/>
          <w:rPrChange w:id="1396" w:author="TSUDA Shuichi, NEA/SCI" w:date="2019-10-16T15:03:00Z">
            <w:rPr>
              <w:del w:id="1397" w:author="TSUDA Shuichi, NEA/SCI" w:date="2019-10-16T15:01:00Z"/>
            </w:rPr>
          </w:rPrChange>
        </w:rPr>
        <w:pPrChange w:id="1398" w:author="TSUDA Shuichi, NEA/SCI" w:date="2019-10-16T15:03:00Z">
          <w:pPr>
            <w:jc w:val="both"/>
          </w:pPr>
        </w:pPrChange>
      </w:pPr>
    </w:p>
    <w:p w14:paraId="76FB8CFC" w14:textId="77777777" w:rsidR="00D57A0F" w:rsidRPr="00686D97" w:rsidRDefault="00D57A0F">
      <w:pPr>
        <w:spacing w:after="120"/>
        <w:jc w:val="both"/>
        <w:rPr>
          <w:rFonts w:asciiTheme="minorHAnsi" w:hAnsiTheme="minorHAnsi" w:cstheme="minorHAnsi"/>
          <w:sz w:val="20"/>
          <w:szCs w:val="20"/>
          <w:rPrChange w:id="1399" w:author="TSUDA Shuichi, NEA/SCI" w:date="2019-10-16T15:03:00Z">
            <w:rPr/>
          </w:rPrChange>
        </w:rPr>
        <w:pPrChange w:id="1400" w:author="TSUDA Shuichi, NEA/SCI" w:date="2019-10-16T15:03:00Z">
          <w:pPr>
            <w:jc w:val="both"/>
          </w:pPr>
        </w:pPrChange>
      </w:pPr>
      <w:r w:rsidRPr="00686D97">
        <w:rPr>
          <w:rFonts w:asciiTheme="minorHAnsi" w:hAnsiTheme="minorHAnsi" w:cstheme="minorHAnsi"/>
          <w:sz w:val="20"/>
          <w:szCs w:val="20"/>
          <w:rPrChange w:id="1401" w:author="TSUDA Shuichi, NEA/SCI" w:date="2019-10-16T15:03:00Z">
            <w:rPr/>
          </w:rPrChange>
        </w:rPr>
        <w:t>J.F.C. Kingman, Stochast. Proc. Appl. 13, 235 (1982)</w:t>
      </w:r>
    </w:p>
    <w:p w14:paraId="2B5C9A81" w14:textId="3F1E1286" w:rsidR="00D57A0F" w:rsidRPr="00686D97" w:rsidDel="00686D97" w:rsidRDefault="00D57A0F">
      <w:pPr>
        <w:spacing w:after="120"/>
        <w:jc w:val="both"/>
        <w:rPr>
          <w:del w:id="1402" w:author="TSUDA Shuichi, NEA/SCI" w:date="2019-10-16T15:01:00Z"/>
          <w:rFonts w:asciiTheme="minorHAnsi" w:hAnsiTheme="minorHAnsi" w:cstheme="minorHAnsi"/>
          <w:sz w:val="20"/>
          <w:szCs w:val="20"/>
          <w:rPrChange w:id="1403" w:author="TSUDA Shuichi, NEA/SCI" w:date="2019-10-16T15:03:00Z">
            <w:rPr>
              <w:del w:id="1404" w:author="TSUDA Shuichi, NEA/SCI" w:date="2019-10-16T15:01:00Z"/>
            </w:rPr>
          </w:rPrChange>
        </w:rPr>
        <w:pPrChange w:id="1405" w:author="TSUDA Shuichi, NEA/SCI" w:date="2019-10-16T15:03:00Z">
          <w:pPr>
            <w:jc w:val="both"/>
          </w:pPr>
        </w:pPrChange>
      </w:pPr>
    </w:p>
    <w:p w14:paraId="1AA0238D" w14:textId="77777777" w:rsidR="00D57A0F" w:rsidRPr="00686D97" w:rsidRDefault="00D57A0F">
      <w:pPr>
        <w:spacing w:after="120"/>
        <w:jc w:val="both"/>
        <w:rPr>
          <w:rFonts w:asciiTheme="minorHAnsi" w:hAnsiTheme="minorHAnsi" w:cstheme="minorHAnsi"/>
          <w:sz w:val="20"/>
          <w:szCs w:val="20"/>
          <w:rPrChange w:id="1406" w:author="TSUDA Shuichi, NEA/SCI" w:date="2019-10-16T15:03:00Z">
            <w:rPr/>
          </w:rPrChange>
        </w:rPr>
        <w:pPrChange w:id="1407" w:author="TSUDA Shuichi, NEA/SCI" w:date="2019-10-16T15:03:00Z">
          <w:pPr>
            <w:jc w:val="both"/>
          </w:pPr>
        </w:pPrChange>
      </w:pPr>
      <w:r w:rsidRPr="00686D97">
        <w:rPr>
          <w:rFonts w:asciiTheme="minorHAnsi" w:hAnsiTheme="minorHAnsi" w:cstheme="minorHAnsi"/>
          <w:sz w:val="20"/>
          <w:szCs w:val="20"/>
          <w:rPrChange w:id="1408" w:author="TSUDA Shuichi, NEA/SCI" w:date="2019-10-16T15:03:00Z">
            <w:rPr/>
          </w:rPrChange>
        </w:rPr>
        <w:t>A. L’Abbate et al, Proceedings of PHYTRA1, Marrakech (2007)</w:t>
      </w:r>
    </w:p>
    <w:p w14:paraId="0C80A627" w14:textId="6DDC0A67" w:rsidR="00D57A0F" w:rsidRPr="00686D97" w:rsidDel="00686D97" w:rsidRDefault="00D57A0F">
      <w:pPr>
        <w:spacing w:after="120"/>
        <w:jc w:val="both"/>
        <w:rPr>
          <w:del w:id="1409" w:author="TSUDA Shuichi, NEA/SCI" w:date="2019-10-16T15:01:00Z"/>
          <w:rFonts w:asciiTheme="minorHAnsi" w:hAnsiTheme="minorHAnsi" w:cstheme="minorHAnsi"/>
          <w:sz w:val="20"/>
          <w:szCs w:val="20"/>
          <w:rPrChange w:id="1410" w:author="TSUDA Shuichi, NEA/SCI" w:date="2019-10-16T15:03:00Z">
            <w:rPr>
              <w:del w:id="1411" w:author="TSUDA Shuichi, NEA/SCI" w:date="2019-10-16T15:01:00Z"/>
            </w:rPr>
          </w:rPrChange>
        </w:rPr>
        <w:pPrChange w:id="1412" w:author="TSUDA Shuichi, NEA/SCI" w:date="2019-10-16T15:03:00Z">
          <w:pPr>
            <w:jc w:val="both"/>
          </w:pPr>
        </w:pPrChange>
      </w:pPr>
    </w:p>
    <w:p w14:paraId="3E72D60C" w14:textId="77777777" w:rsidR="00D57A0F" w:rsidRPr="00686D97" w:rsidRDefault="00D57A0F">
      <w:pPr>
        <w:spacing w:after="120"/>
        <w:jc w:val="both"/>
        <w:rPr>
          <w:rFonts w:asciiTheme="minorHAnsi" w:hAnsiTheme="minorHAnsi" w:cstheme="minorHAnsi"/>
          <w:sz w:val="20"/>
          <w:szCs w:val="20"/>
          <w:rPrChange w:id="1413" w:author="TSUDA Shuichi, NEA/SCI" w:date="2019-10-16T15:03:00Z">
            <w:rPr/>
          </w:rPrChange>
        </w:rPr>
        <w:pPrChange w:id="1414" w:author="TSUDA Shuichi, NEA/SCI" w:date="2019-10-16T15:03:00Z">
          <w:pPr>
            <w:jc w:val="both"/>
          </w:pPr>
        </w:pPrChange>
      </w:pPr>
      <w:r w:rsidRPr="00686D97">
        <w:rPr>
          <w:rFonts w:asciiTheme="minorHAnsi" w:hAnsiTheme="minorHAnsi" w:cstheme="minorHAnsi"/>
          <w:sz w:val="20"/>
          <w:szCs w:val="20"/>
          <w:rPrChange w:id="1415" w:author="TSUDA Shuichi, NEA/SCI" w:date="2019-10-16T15:03:00Z">
            <w:rPr/>
          </w:rPrChange>
        </w:rPr>
        <w:t>Li, Vitanyi, “ An Introduction to Kolmogorov Complexity and Its Applications”, Springer (1997)</w:t>
      </w:r>
    </w:p>
    <w:p w14:paraId="568A66D2" w14:textId="39B54AB5" w:rsidR="00D57A0F" w:rsidRPr="00686D97" w:rsidDel="00686D97" w:rsidRDefault="00D57A0F">
      <w:pPr>
        <w:spacing w:after="120"/>
        <w:jc w:val="both"/>
        <w:rPr>
          <w:del w:id="1416" w:author="TSUDA Shuichi, NEA/SCI" w:date="2019-10-16T15:01:00Z"/>
          <w:rFonts w:asciiTheme="minorHAnsi" w:hAnsiTheme="minorHAnsi" w:cstheme="minorHAnsi"/>
          <w:sz w:val="20"/>
          <w:szCs w:val="20"/>
          <w:rPrChange w:id="1417" w:author="TSUDA Shuichi, NEA/SCI" w:date="2019-10-16T15:03:00Z">
            <w:rPr>
              <w:del w:id="1418" w:author="TSUDA Shuichi, NEA/SCI" w:date="2019-10-16T15:01:00Z"/>
            </w:rPr>
          </w:rPrChange>
        </w:rPr>
        <w:pPrChange w:id="1419" w:author="TSUDA Shuichi, NEA/SCI" w:date="2019-10-16T15:03:00Z">
          <w:pPr>
            <w:jc w:val="both"/>
          </w:pPr>
        </w:pPrChange>
      </w:pPr>
    </w:p>
    <w:p w14:paraId="169765AD" w14:textId="77777777" w:rsidR="00D57A0F" w:rsidRPr="00686D97" w:rsidRDefault="00D57A0F">
      <w:pPr>
        <w:spacing w:after="120"/>
        <w:jc w:val="both"/>
        <w:rPr>
          <w:rFonts w:asciiTheme="minorHAnsi" w:hAnsiTheme="minorHAnsi" w:cstheme="minorHAnsi"/>
          <w:sz w:val="20"/>
          <w:szCs w:val="20"/>
          <w:rPrChange w:id="1420" w:author="TSUDA Shuichi, NEA/SCI" w:date="2019-10-16T15:03:00Z">
            <w:rPr/>
          </w:rPrChange>
        </w:rPr>
        <w:pPrChange w:id="1421" w:author="TSUDA Shuichi, NEA/SCI" w:date="2019-10-16T15:03:00Z">
          <w:pPr>
            <w:jc w:val="both"/>
          </w:pPr>
        </w:pPrChange>
      </w:pPr>
      <w:r w:rsidRPr="00686D97">
        <w:rPr>
          <w:rFonts w:asciiTheme="minorHAnsi" w:hAnsiTheme="minorHAnsi" w:cstheme="minorHAnsi"/>
          <w:sz w:val="20"/>
          <w:szCs w:val="20"/>
          <w:rPrChange w:id="1422" w:author="TSUDA Shuichi, NEA/SCI" w:date="2019-10-16T15:03:00Z">
            <w:rPr/>
          </w:rPrChange>
        </w:rPr>
        <w:t>I. Lux, L. Koblinger, “Monte Carlo Particle Transport Methods: Neutron and Photon Calculations”, CRC Press, Boca Raton (1991)</w:t>
      </w:r>
    </w:p>
    <w:p w14:paraId="49245A17" w14:textId="2F27ADD9" w:rsidR="00D57A0F" w:rsidRPr="00686D97" w:rsidDel="00686D97" w:rsidRDefault="00D57A0F">
      <w:pPr>
        <w:spacing w:after="120"/>
        <w:jc w:val="both"/>
        <w:rPr>
          <w:del w:id="1423" w:author="TSUDA Shuichi, NEA/SCI" w:date="2019-10-16T15:01:00Z"/>
          <w:rFonts w:asciiTheme="minorHAnsi" w:hAnsiTheme="minorHAnsi" w:cstheme="minorHAnsi"/>
          <w:sz w:val="20"/>
          <w:szCs w:val="20"/>
          <w:rPrChange w:id="1424" w:author="TSUDA Shuichi, NEA/SCI" w:date="2019-10-16T15:03:00Z">
            <w:rPr>
              <w:del w:id="1425" w:author="TSUDA Shuichi, NEA/SCI" w:date="2019-10-16T15:01:00Z"/>
            </w:rPr>
          </w:rPrChange>
        </w:rPr>
        <w:pPrChange w:id="1426" w:author="TSUDA Shuichi, NEA/SCI" w:date="2019-10-16T15:03:00Z">
          <w:pPr>
            <w:jc w:val="both"/>
          </w:pPr>
        </w:pPrChange>
      </w:pPr>
    </w:p>
    <w:p w14:paraId="12A0FFB2" w14:textId="77777777" w:rsidR="00D57A0F" w:rsidRPr="00686D97" w:rsidRDefault="00D57A0F">
      <w:pPr>
        <w:spacing w:after="120"/>
        <w:jc w:val="both"/>
        <w:rPr>
          <w:rFonts w:asciiTheme="minorHAnsi" w:hAnsiTheme="minorHAnsi" w:cstheme="minorHAnsi"/>
          <w:sz w:val="20"/>
          <w:szCs w:val="20"/>
          <w:rPrChange w:id="1427" w:author="TSUDA Shuichi, NEA/SCI" w:date="2019-10-16T15:03:00Z">
            <w:rPr/>
          </w:rPrChange>
        </w:rPr>
        <w:pPrChange w:id="1428" w:author="TSUDA Shuichi, NEA/SCI" w:date="2019-10-16T15:03:00Z">
          <w:pPr>
            <w:jc w:val="both"/>
          </w:pPr>
        </w:pPrChange>
      </w:pPr>
      <w:r w:rsidRPr="00686D97">
        <w:rPr>
          <w:rFonts w:asciiTheme="minorHAnsi" w:hAnsiTheme="minorHAnsi" w:cstheme="minorHAnsi"/>
          <w:sz w:val="20"/>
          <w:szCs w:val="20"/>
          <w:rPrChange w:id="1429" w:author="TSUDA Shuichi, NEA/SCI" w:date="2019-10-16T15:03:00Z">
            <w:rPr/>
          </w:rPrChange>
        </w:rPr>
        <w:t>M. Meyer, S. Havlin, A.  Bunde, A., Phys. Rev. E 54, 5567 (1996)</w:t>
      </w:r>
    </w:p>
    <w:p w14:paraId="457E1340" w14:textId="2B28D13B" w:rsidR="00D57A0F" w:rsidRPr="00686D97" w:rsidDel="00686D97" w:rsidRDefault="00D57A0F">
      <w:pPr>
        <w:spacing w:after="120"/>
        <w:jc w:val="both"/>
        <w:rPr>
          <w:del w:id="1430" w:author="TSUDA Shuichi, NEA/SCI" w:date="2019-10-16T15:01:00Z"/>
          <w:rFonts w:asciiTheme="minorHAnsi" w:hAnsiTheme="minorHAnsi" w:cstheme="minorHAnsi"/>
          <w:sz w:val="20"/>
          <w:szCs w:val="20"/>
          <w:rPrChange w:id="1431" w:author="TSUDA Shuichi, NEA/SCI" w:date="2019-10-16T15:03:00Z">
            <w:rPr>
              <w:del w:id="1432" w:author="TSUDA Shuichi, NEA/SCI" w:date="2019-10-16T15:01:00Z"/>
            </w:rPr>
          </w:rPrChange>
        </w:rPr>
        <w:pPrChange w:id="1433" w:author="TSUDA Shuichi, NEA/SCI" w:date="2019-10-16T15:03:00Z">
          <w:pPr>
            <w:jc w:val="both"/>
          </w:pPr>
        </w:pPrChange>
      </w:pPr>
    </w:p>
    <w:p w14:paraId="10B551F3" w14:textId="77777777" w:rsidR="00D57A0F" w:rsidRPr="00686D97" w:rsidRDefault="00D57A0F">
      <w:pPr>
        <w:spacing w:after="120"/>
        <w:jc w:val="both"/>
        <w:rPr>
          <w:rFonts w:asciiTheme="minorHAnsi" w:hAnsiTheme="minorHAnsi" w:cstheme="minorHAnsi"/>
          <w:sz w:val="20"/>
          <w:szCs w:val="20"/>
          <w:rPrChange w:id="1434" w:author="TSUDA Shuichi, NEA/SCI" w:date="2019-10-16T15:03:00Z">
            <w:rPr/>
          </w:rPrChange>
        </w:rPr>
        <w:pPrChange w:id="1435" w:author="TSUDA Shuichi, NEA/SCI" w:date="2019-10-16T15:03:00Z">
          <w:pPr>
            <w:jc w:val="both"/>
          </w:pPr>
        </w:pPrChange>
      </w:pPr>
      <w:r w:rsidRPr="00686D97">
        <w:rPr>
          <w:rFonts w:asciiTheme="minorHAnsi" w:hAnsiTheme="minorHAnsi" w:cstheme="minorHAnsi"/>
          <w:sz w:val="20"/>
          <w:szCs w:val="20"/>
          <w:rPrChange w:id="1436" w:author="TSUDA Shuichi, NEA/SCI" w:date="2019-10-16T15:03:00Z">
            <w:rPr/>
          </w:rPrChange>
        </w:rPr>
        <w:t>B. T. Mervin, S. W. Mosher, J. C. Wagner, G. I. Maldonado, “Uncertainty Under-Prediction in Monte Carlo Eigenvalue Calculations,” Nucl. Sci. &amp; Eng., 173, 276–292 (2013)</w:t>
      </w:r>
    </w:p>
    <w:p w14:paraId="171586A3" w14:textId="5D516BD2" w:rsidR="00D57A0F" w:rsidRPr="00686D97" w:rsidDel="00686D97" w:rsidRDefault="00D57A0F">
      <w:pPr>
        <w:spacing w:after="120"/>
        <w:jc w:val="both"/>
        <w:rPr>
          <w:del w:id="1437" w:author="TSUDA Shuichi, NEA/SCI" w:date="2019-10-16T15:01:00Z"/>
          <w:rFonts w:asciiTheme="minorHAnsi" w:hAnsiTheme="minorHAnsi" w:cstheme="minorHAnsi"/>
          <w:sz w:val="20"/>
          <w:szCs w:val="20"/>
          <w:rPrChange w:id="1438" w:author="TSUDA Shuichi, NEA/SCI" w:date="2019-10-16T15:03:00Z">
            <w:rPr>
              <w:del w:id="1439" w:author="TSUDA Shuichi, NEA/SCI" w:date="2019-10-16T15:01:00Z"/>
            </w:rPr>
          </w:rPrChange>
        </w:rPr>
        <w:pPrChange w:id="1440" w:author="TSUDA Shuichi, NEA/SCI" w:date="2019-10-16T15:03:00Z">
          <w:pPr>
            <w:jc w:val="both"/>
          </w:pPr>
        </w:pPrChange>
      </w:pPr>
    </w:p>
    <w:p w14:paraId="2FDAC6E6" w14:textId="77777777" w:rsidR="00D57A0F" w:rsidRPr="00686D97" w:rsidRDefault="00D57A0F">
      <w:pPr>
        <w:spacing w:after="120"/>
        <w:jc w:val="both"/>
        <w:rPr>
          <w:rFonts w:asciiTheme="minorHAnsi" w:hAnsiTheme="minorHAnsi" w:cstheme="minorHAnsi"/>
          <w:sz w:val="20"/>
          <w:szCs w:val="20"/>
          <w:rPrChange w:id="1441" w:author="TSUDA Shuichi, NEA/SCI" w:date="2019-10-16T15:03:00Z">
            <w:rPr/>
          </w:rPrChange>
        </w:rPr>
        <w:pPrChange w:id="1442" w:author="TSUDA Shuichi, NEA/SCI" w:date="2019-10-16T15:03:00Z">
          <w:pPr>
            <w:jc w:val="both"/>
          </w:pPr>
        </w:pPrChange>
      </w:pPr>
      <w:r w:rsidRPr="00686D97">
        <w:rPr>
          <w:rFonts w:asciiTheme="minorHAnsi" w:hAnsiTheme="minorHAnsi" w:cstheme="minorHAnsi"/>
          <w:sz w:val="20"/>
          <w:szCs w:val="20"/>
          <w:rPrChange w:id="1443" w:author="TSUDA Shuichi, NEA/SCI" w:date="2019-10-16T15:03:00Z">
            <w:rPr/>
          </w:rPrChange>
        </w:rPr>
        <w:t>J. Miao, B. Forget, K. Smith, “Analysis of correlations and their impact on convergence rates in Monte Carlo eigenvalue simulations”, Ann. Nucl. Energy 92, 81-95 (2015)</w:t>
      </w:r>
    </w:p>
    <w:p w14:paraId="770D3B6B" w14:textId="55F34992" w:rsidR="00D57A0F" w:rsidRPr="00686D97" w:rsidDel="00686D97" w:rsidRDefault="00D57A0F">
      <w:pPr>
        <w:spacing w:after="120"/>
        <w:jc w:val="both"/>
        <w:rPr>
          <w:del w:id="1444" w:author="TSUDA Shuichi, NEA/SCI" w:date="2019-10-16T15:01:00Z"/>
          <w:rFonts w:asciiTheme="minorHAnsi" w:hAnsiTheme="minorHAnsi" w:cstheme="minorHAnsi"/>
          <w:sz w:val="20"/>
          <w:szCs w:val="20"/>
          <w:rPrChange w:id="1445" w:author="TSUDA Shuichi, NEA/SCI" w:date="2019-10-16T15:03:00Z">
            <w:rPr>
              <w:del w:id="1446" w:author="TSUDA Shuichi, NEA/SCI" w:date="2019-10-16T15:01:00Z"/>
            </w:rPr>
          </w:rPrChange>
        </w:rPr>
        <w:pPrChange w:id="1447" w:author="TSUDA Shuichi, NEA/SCI" w:date="2019-10-16T15:03:00Z">
          <w:pPr>
            <w:jc w:val="both"/>
          </w:pPr>
        </w:pPrChange>
      </w:pPr>
    </w:p>
    <w:p w14:paraId="51AD7E37" w14:textId="77777777" w:rsidR="00D57A0F" w:rsidRPr="00686D97" w:rsidRDefault="00D57A0F">
      <w:pPr>
        <w:spacing w:after="120"/>
        <w:jc w:val="both"/>
        <w:rPr>
          <w:rFonts w:asciiTheme="minorHAnsi" w:hAnsiTheme="minorHAnsi" w:cstheme="minorHAnsi"/>
          <w:sz w:val="20"/>
          <w:szCs w:val="20"/>
          <w:rPrChange w:id="1448" w:author="TSUDA Shuichi, NEA/SCI" w:date="2019-10-16T15:03:00Z">
            <w:rPr/>
          </w:rPrChange>
        </w:rPr>
        <w:pPrChange w:id="1449" w:author="TSUDA Shuichi, NEA/SCI" w:date="2019-10-16T15:03:00Z">
          <w:pPr>
            <w:jc w:val="both"/>
          </w:pPr>
        </w:pPrChange>
      </w:pPr>
      <w:r w:rsidRPr="00686D97">
        <w:rPr>
          <w:rFonts w:asciiTheme="minorHAnsi" w:hAnsiTheme="minorHAnsi" w:cstheme="minorHAnsi"/>
          <w:sz w:val="20"/>
          <w:szCs w:val="20"/>
          <w:rPrChange w:id="1450" w:author="TSUDA Shuichi, NEA/SCI" w:date="2019-10-16T15:03:00Z">
            <w:rPr/>
          </w:rPrChange>
        </w:rPr>
        <w:t>M. Nakagawa, T. Mori, "Whole core calculations of power reactors by use of Monte Carlo method," J. Nuc. Sci. Techol., 30 [7], 692-701 (1993)</w:t>
      </w:r>
    </w:p>
    <w:p w14:paraId="07CFF80C" w14:textId="06B05202" w:rsidR="00D57A0F" w:rsidRPr="00686D97" w:rsidDel="00686D97" w:rsidRDefault="00D57A0F">
      <w:pPr>
        <w:spacing w:after="120"/>
        <w:jc w:val="both"/>
        <w:rPr>
          <w:del w:id="1451" w:author="TSUDA Shuichi, NEA/SCI" w:date="2019-10-16T15:01:00Z"/>
          <w:rFonts w:asciiTheme="minorHAnsi" w:hAnsiTheme="minorHAnsi" w:cstheme="minorHAnsi"/>
          <w:sz w:val="20"/>
          <w:szCs w:val="20"/>
          <w:rPrChange w:id="1452" w:author="TSUDA Shuichi, NEA/SCI" w:date="2019-10-16T15:03:00Z">
            <w:rPr>
              <w:del w:id="1453" w:author="TSUDA Shuichi, NEA/SCI" w:date="2019-10-16T15:01:00Z"/>
            </w:rPr>
          </w:rPrChange>
        </w:rPr>
        <w:pPrChange w:id="1454" w:author="TSUDA Shuichi, NEA/SCI" w:date="2019-10-16T15:03:00Z">
          <w:pPr>
            <w:jc w:val="both"/>
          </w:pPr>
        </w:pPrChange>
      </w:pPr>
    </w:p>
    <w:p w14:paraId="506BA5B2" w14:textId="77777777" w:rsidR="00D57A0F" w:rsidRPr="00686D97" w:rsidRDefault="00D57A0F">
      <w:pPr>
        <w:spacing w:after="120"/>
        <w:jc w:val="both"/>
        <w:rPr>
          <w:rFonts w:asciiTheme="minorHAnsi" w:hAnsiTheme="minorHAnsi" w:cstheme="minorHAnsi"/>
          <w:sz w:val="20"/>
          <w:szCs w:val="20"/>
          <w:rPrChange w:id="1455" w:author="TSUDA Shuichi, NEA/SCI" w:date="2019-10-16T15:03:00Z">
            <w:rPr/>
          </w:rPrChange>
        </w:rPr>
        <w:pPrChange w:id="1456" w:author="TSUDA Shuichi, NEA/SCI" w:date="2019-10-16T15:03:00Z">
          <w:pPr>
            <w:jc w:val="both"/>
          </w:pPr>
        </w:pPrChange>
      </w:pPr>
      <w:r w:rsidRPr="00686D97">
        <w:rPr>
          <w:rFonts w:asciiTheme="minorHAnsi" w:hAnsiTheme="minorHAnsi" w:cstheme="minorHAnsi"/>
          <w:sz w:val="20"/>
          <w:szCs w:val="20"/>
          <w:rPrChange w:id="1457" w:author="TSUDA Shuichi, NEA/SCI" w:date="2019-10-16T15:03:00Z">
            <w:rPr/>
          </w:rPrChange>
        </w:rPr>
        <w:t>A. Nouri et al., "Further Investigations on the Comparison and the Combination of Monte Carlo keff Estimators", Proc. Int. Conf. On the Phys. of Nucl. Sci. and Tech., Long Island NY (1998)</w:t>
      </w:r>
    </w:p>
    <w:p w14:paraId="4CC0867D" w14:textId="368AE402" w:rsidR="00D57A0F" w:rsidRPr="00686D97" w:rsidDel="00686D97" w:rsidRDefault="00D57A0F">
      <w:pPr>
        <w:spacing w:after="120"/>
        <w:jc w:val="both"/>
        <w:rPr>
          <w:del w:id="1458" w:author="TSUDA Shuichi, NEA/SCI" w:date="2019-10-16T15:01:00Z"/>
          <w:rFonts w:asciiTheme="minorHAnsi" w:hAnsiTheme="minorHAnsi" w:cstheme="minorHAnsi"/>
          <w:sz w:val="20"/>
          <w:szCs w:val="20"/>
          <w:rPrChange w:id="1459" w:author="TSUDA Shuichi, NEA/SCI" w:date="2019-10-16T15:03:00Z">
            <w:rPr>
              <w:del w:id="1460" w:author="TSUDA Shuichi, NEA/SCI" w:date="2019-10-16T15:01:00Z"/>
            </w:rPr>
          </w:rPrChange>
        </w:rPr>
        <w:pPrChange w:id="1461" w:author="TSUDA Shuichi, NEA/SCI" w:date="2019-10-16T15:03:00Z">
          <w:pPr>
            <w:jc w:val="both"/>
          </w:pPr>
        </w:pPrChange>
      </w:pPr>
    </w:p>
    <w:p w14:paraId="10F447AC" w14:textId="77777777" w:rsidR="00D57A0F" w:rsidRPr="00686D97" w:rsidRDefault="00D57A0F">
      <w:pPr>
        <w:spacing w:after="120"/>
        <w:jc w:val="both"/>
        <w:rPr>
          <w:rFonts w:asciiTheme="minorHAnsi" w:hAnsiTheme="minorHAnsi" w:cstheme="minorHAnsi"/>
          <w:sz w:val="20"/>
          <w:szCs w:val="20"/>
          <w:rPrChange w:id="1462" w:author="TSUDA Shuichi, NEA/SCI" w:date="2019-10-16T15:03:00Z">
            <w:rPr/>
          </w:rPrChange>
        </w:rPr>
        <w:pPrChange w:id="1463" w:author="TSUDA Shuichi, NEA/SCI" w:date="2019-10-16T15:03:00Z">
          <w:pPr>
            <w:jc w:val="both"/>
          </w:pPr>
        </w:pPrChange>
      </w:pPr>
      <w:r w:rsidRPr="00686D97">
        <w:rPr>
          <w:rFonts w:asciiTheme="minorHAnsi" w:hAnsiTheme="minorHAnsi" w:cstheme="minorHAnsi"/>
          <w:sz w:val="20"/>
          <w:szCs w:val="20"/>
          <w:rPrChange w:id="1464" w:author="TSUDA Shuichi, NEA/SCI" w:date="2019-10-16T15:03:00Z">
            <w:rPr/>
          </w:rPrChange>
        </w:rPr>
        <w:t>M. Nowak, J. Miao, E. Dumonteil, B. Forget, A. Onillon, K. Smith, A. Zoia, “Monte Carlo power iteration: Entropy and spatial correlations”, Ann. Nucl. Energy 94, 856–868  (2016)</w:t>
      </w:r>
    </w:p>
    <w:p w14:paraId="066E584C" w14:textId="3E236941" w:rsidR="00D57A0F" w:rsidRPr="00686D97" w:rsidDel="00686D97" w:rsidRDefault="00D57A0F">
      <w:pPr>
        <w:spacing w:after="120"/>
        <w:jc w:val="both"/>
        <w:rPr>
          <w:del w:id="1465" w:author="TSUDA Shuichi, NEA/SCI" w:date="2019-10-16T15:01:00Z"/>
          <w:rFonts w:asciiTheme="minorHAnsi" w:hAnsiTheme="minorHAnsi" w:cstheme="minorHAnsi"/>
          <w:sz w:val="20"/>
          <w:szCs w:val="20"/>
          <w:rPrChange w:id="1466" w:author="TSUDA Shuichi, NEA/SCI" w:date="2019-10-16T15:03:00Z">
            <w:rPr>
              <w:del w:id="1467" w:author="TSUDA Shuichi, NEA/SCI" w:date="2019-10-16T15:01:00Z"/>
            </w:rPr>
          </w:rPrChange>
        </w:rPr>
        <w:pPrChange w:id="1468" w:author="TSUDA Shuichi, NEA/SCI" w:date="2019-10-16T15:03:00Z">
          <w:pPr>
            <w:jc w:val="both"/>
          </w:pPr>
        </w:pPrChange>
      </w:pPr>
    </w:p>
    <w:p w14:paraId="523E01AC" w14:textId="77777777" w:rsidR="00D57A0F" w:rsidRPr="00686D97" w:rsidRDefault="00D57A0F">
      <w:pPr>
        <w:spacing w:after="120"/>
        <w:jc w:val="both"/>
        <w:rPr>
          <w:rFonts w:asciiTheme="minorHAnsi" w:hAnsiTheme="minorHAnsi" w:cstheme="minorHAnsi"/>
          <w:sz w:val="20"/>
          <w:szCs w:val="20"/>
          <w:rPrChange w:id="1469" w:author="TSUDA Shuichi, NEA/SCI" w:date="2019-10-16T15:03:00Z">
            <w:rPr/>
          </w:rPrChange>
        </w:rPr>
        <w:pPrChange w:id="1470" w:author="TSUDA Shuichi, NEA/SCI" w:date="2019-10-16T15:03:00Z">
          <w:pPr>
            <w:jc w:val="both"/>
          </w:pPr>
        </w:pPrChange>
      </w:pPr>
      <w:r w:rsidRPr="00686D97">
        <w:rPr>
          <w:rFonts w:asciiTheme="minorHAnsi" w:hAnsiTheme="minorHAnsi" w:cstheme="minorHAnsi"/>
          <w:sz w:val="20"/>
          <w:szCs w:val="20"/>
          <w:rPrChange w:id="1471" w:author="TSUDA Shuichi, NEA/SCI" w:date="2019-10-16T15:03:00Z">
            <w:rPr/>
          </w:rPrChange>
        </w:rPr>
        <w:t>I. Pázsit, L. Pál, “Neutron Fluctuations: A Treatise on the Physics of Branching Processes”, Elsevier, Oxford (2008)</w:t>
      </w:r>
    </w:p>
    <w:p w14:paraId="2FD307D1" w14:textId="3C8A36B6" w:rsidR="00D57A0F" w:rsidRPr="00686D97" w:rsidDel="00686D97" w:rsidRDefault="00D57A0F">
      <w:pPr>
        <w:spacing w:after="120"/>
        <w:jc w:val="both"/>
        <w:rPr>
          <w:del w:id="1472" w:author="TSUDA Shuichi, NEA/SCI" w:date="2019-10-16T15:01:00Z"/>
          <w:rFonts w:asciiTheme="minorHAnsi" w:hAnsiTheme="minorHAnsi" w:cstheme="minorHAnsi"/>
          <w:sz w:val="20"/>
          <w:szCs w:val="20"/>
          <w:rPrChange w:id="1473" w:author="TSUDA Shuichi, NEA/SCI" w:date="2019-10-16T15:03:00Z">
            <w:rPr>
              <w:del w:id="1474" w:author="TSUDA Shuichi, NEA/SCI" w:date="2019-10-16T15:01:00Z"/>
            </w:rPr>
          </w:rPrChange>
        </w:rPr>
        <w:pPrChange w:id="1475" w:author="TSUDA Shuichi, NEA/SCI" w:date="2019-10-16T15:03:00Z">
          <w:pPr>
            <w:jc w:val="both"/>
          </w:pPr>
        </w:pPrChange>
      </w:pPr>
      <w:bookmarkStart w:id="1476" w:name="_Ref347213403"/>
    </w:p>
    <w:p w14:paraId="4DDF98B8" w14:textId="77777777" w:rsidR="00D57A0F" w:rsidRPr="00686D97" w:rsidRDefault="00D57A0F">
      <w:pPr>
        <w:spacing w:after="120"/>
        <w:jc w:val="both"/>
        <w:rPr>
          <w:rFonts w:asciiTheme="minorHAnsi" w:hAnsiTheme="minorHAnsi" w:cstheme="minorHAnsi"/>
          <w:sz w:val="20"/>
          <w:szCs w:val="20"/>
          <w:rPrChange w:id="1477" w:author="TSUDA Shuichi, NEA/SCI" w:date="2019-10-16T15:03:00Z">
            <w:rPr/>
          </w:rPrChange>
        </w:rPr>
        <w:pPrChange w:id="1478" w:author="TSUDA Shuichi, NEA/SCI" w:date="2019-10-16T15:03:00Z">
          <w:pPr>
            <w:jc w:val="both"/>
          </w:pPr>
        </w:pPrChange>
      </w:pPr>
      <w:r w:rsidRPr="00686D97">
        <w:rPr>
          <w:rFonts w:asciiTheme="minorHAnsi" w:hAnsiTheme="minorHAnsi" w:cstheme="minorHAnsi"/>
          <w:sz w:val="20"/>
          <w:szCs w:val="20"/>
          <w:rPrChange w:id="1479" w:author="TSUDA Shuichi, NEA/SCI" w:date="2019-10-16T15:03:00Z">
            <w:rPr/>
          </w:rPrChange>
        </w:rPr>
        <w:t>G. Radulescu, D. E. Mueller, and J. C. Wagner, "Sensitivity and Uncertainty Analysis of Commercial Reactor Criticals for Burnup Credit," Nuclear Technology 167(2), pp.268-287 (2009)</w:t>
      </w:r>
      <w:bookmarkEnd w:id="1476"/>
    </w:p>
    <w:p w14:paraId="15F2A2BD" w14:textId="1B2B1DD6" w:rsidR="00D57A0F" w:rsidRPr="00686D97" w:rsidDel="00686D97" w:rsidRDefault="00D57A0F">
      <w:pPr>
        <w:spacing w:after="120"/>
        <w:jc w:val="both"/>
        <w:rPr>
          <w:del w:id="1480" w:author="TSUDA Shuichi, NEA/SCI" w:date="2019-10-16T15:01:00Z"/>
          <w:rFonts w:asciiTheme="minorHAnsi" w:hAnsiTheme="minorHAnsi" w:cstheme="minorHAnsi"/>
          <w:sz w:val="20"/>
          <w:szCs w:val="20"/>
          <w:rPrChange w:id="1481" w:author="TSUDA Shuichi, NEA/SCI" w:date="2019-10-16T15:03:00Z">
            <w:rPr>
              <w:del w:id="1482" w:author="TSUDA Shuichi, NEA/SCI" w:date="2019-10-16T15:01:00Z"/>
            </w:rPr>
          </w:rPrChange>
        </w:rPr>
        <w:pPrChange w:id="1483" w:author="TSUDA Shuichi, NEA/SCI" w:date="2019-10-16T15:03:00Z">
          <w:pPr>
            <w:jc w:val="both"/>
          </w:pPr>
        </w:pPrChange>
      </w:pPr>
    </w:p>
    <w:p w14:paraId="1859E29C" w14:textId="77777777" w:rsidR="00D57A0F" w:rsidRPr="00686D97" w:rsidRDefault="00D57A0F">
      <w:pPr>
        <w:spacing w:after="120"/>
        <w:jc w:val="both"/>
        <w:rPr>
          <w:rFonts w:asciiTheme="minorHAnsi" w:hAnsiTheme="minorHAnsi" w:cstheme="minorHAnsi"/>
          <w:sz w:val="20"/>
          <w:szCs w:val="20"/>
          <w:rPrChange w:id="1484" w:author="TSUDA Shuichi, NEA/SCI" w:date="2019-10-16T15:03:00Z">
            <w:rPr/>
          </w:rPrChange>
        </w:rPr>
        <w:pPrChange w:id="1485" w:author="TSUDA Shuichi, NEA/SCI" w:date="2019-10-16T15:03:00Z">
          <w:pPr>
            <w:jc w:val="both"/>
          </w:pPr>
        </w:pPrChange>
      </w:pPr>
      <w:r w:rsidRPr="00686D97">
        <w:rPr>
          <w:rFonts w:asciiTheme="minorHAnsi" w:hAnsiTheme="minorHAnsi" w:cstheme="minorHAnsi"/>
          <w:sz w:val="20"/>
          <w:szCs w:val="20"/>
          <w:rPrChange w:id="1486" w:author="TSUDA Shuichi, NEA/SCI" w:date="2019-10-16T15:03:00Z">
            <w:rPr/>
          </w:rPrChange>
        </w:rPr>
        <w:t>H. Rief, H. Kschwendt, Nuc. Sci. Eng. 30, 395–418 (1967)</w:t>
      </w:r>
    </w:p>
    <w:p w14:paraId="4B574C1E" w14:textId="12D57C47" w:rsidR="00D57A0F" w:rsidRPr="00686D97" w:rsidDel="00686D97" w:rsidRDefault="00D57A0F">
      <w:pPr>
        <w:spacing w:after="120"/>
        <w:jc w:val="both"/>
        <w:rPr>
          <w:del w:id="1487" w:author="TSUDA Shuichi, NEA/SCI" w:date="2019-10-16T15:01:00Z"/>
          <w:rFonts w:asciiTheme="minorHAnsi" w:hAnsiTheme="minorHAnsi" w:cstheme="minorHAnsi"/>
          <w:sz w:val="20"/>
          <w:szCs w:val="20"/>
          <w:rPrChange w:id="1488" w:author="TSUDA Shuichi, NEA/SCI" w:date="2019-10-16T15:03:00Z">
            <w:rPr>
              <w:del w:id="1489" w:author="TSUDA Shuichi, NEA/SCI" w:date="2019-10-16T15:01:00Z"/>
            </w:rPr>
          </w:rPrChange>
        </w:rPr>
        <w:pPrChange w:id="1490" w:author="TSUDA Shuichi, NEA/SCI" w:date="2019-10-16T15:03:00Z">
          <w:pPr>
            <w:jc w:val="both"/>
          </w:pPr>
        </w:pPrChange>
      </w:pPr>
    </w:p>
    <w:p w14:paraId="6F1005BE" w14:textId="77777777" w:rsidR="00D57A0F" w:rsidRPr="00686D97" w:rsidRDefault="00D57A0F">
      <w:pPr>
        <w:spacing w:after="120"/>
        <w:jc w:val="both"/>
        <w:rPr>
          <w:rFonts w:asciiTheme="minorHAnsi" w:hAnsiTheme="minorHAnsi" w:cstheme="minorHAnsi"/>
          <w:sz w:val="20"/>
          <w:szCs w:val="20"/>
          <w:rPrChange w:id="1491" w:author="TSUDA Shuichi, NEA/SCI" w:date="2019-10-16T15:03:00Z">
            <w:rPr/>
          </w:rPrChange>
        </w:rPr>
        <w:pPrChange w:id="1492" w:author="TSUDA Shuichi, NEA/SCI" w:date="2019-10-16T15:03:00Z">
          <w:pPr>
            <w:jc w:val="both"/>
          </w:pPr>
        </w:pPrChange>
      </w:pPr>
      <w:r w:rsidRPr="00686D97">
        <w:rPr>
          <w:rFonts w:asciiTheme="minorHAnsi" w:hAnsiTheme="minorHAnsi" w:cstheme="minorHAnsi"/>
          <w:sz w:val="20"/>
          <w:szCs w:val="20"/>
          <w:rPrChange w:id="1493" w:author="TSUDA Shuichi, NEA/SCI" w:date="2019-10-16T15:03:00Z">
            <w:rPr/>
          </w:rPrChange>
        </w:rPr>
        <w:t>Shi, B., Petrovic, B., Proceedings of the ANS International Conference on the Physics of Reactors (PHYSOR 2010), Pittsburgh, PA, May 9–14 (2010)</w:t>
      </w:r>
    </w:p>
    <w:p w14:paraId="54B94AF9" w14:textId="1376BD20" w:rsidR="00D57A0F" w:rsidRPr="00686D97" w:rsidDel="00686D97" w:rsidRDefault="00D57A0F">
      <w:pPr>
        <w:spacing w:after="120"/>
        <w:jc w:val="both"/>
        <w:rPr>
          <w:del w:id="1494" w:author="TSUDA Shuichi, NEA/SCI" w:date="2019-10-16T15:01:00Z"/>
          <w:rFonts w:asciiTheme="minorHAnsi" w:hAnsiTheme="minorHAnsi" w:cstheme="minorHAnsi"/>
          <w:sz w:val="20"/>
          <w:szCs w:val="20"/>
          <w:rPrChange w:id="1495" w:author="TSUDA Shuichi, NEA/SCI" w:date="2019-10-16T15:03:00Z">
            <w:rPr>
              <w:del w:id="1496" w:author="TSUDA Shuichi, NEA/SCI" w:date="2019-10-16T15:01:00Z"/>
            </w:rPr>
          </w:rPrChange>
        </w:rPr>
        <w:pPrChange w:id="1497" w:author="TSUDA Shuichi, NEA/SCI" w:date="2019-10-16T15:03:00Z">
          <w:pPr>
            <w:jc w:val="both"/>
          </w:pPr>
        </w:pPrChange>
      </w:pPr>
    </w:p>
    <w:p w14:paraId="637E2386" w14:textId="77777777" w:rsidR="00D57A0F" w:rsidRPr="00686D97" w:rsidRDefault="00D57A0F">
      <w:pPr>
        <w:spacing w:after="120"/>
        <w:jc w:val="both"/>
        <w:rPr>
          <w:rFonts w:asciiTheme="minorHAnsi" w:hAnsiTheme="minorHAnsi" w:cstheme="minorHAnsi"/>
          <w:sz w:val="20"/>
          <w:szCs w:val="20"/>
          <w:rPrChange w:id="1498" w:author="TSUDA Shuichi, NEA/SCI" w:date="2019-10-16T15:03:00Z">
            <w:rPr/>
          </w:rPrChange>
        </w:rPr>
        <w:pPrChange w:id="1499" w:author="TSUDA Shuichi, NEA/SCI" w:date="2019-10-16T15:03:00Z">
          <w:pPr>
            <w:jc w:val="both"/>
          </w:pPr>
        </w:pPrChange>
      </w:pPr>
      <w:r w:rsidRPr="00686D97">
        <w:rPr>
          <w:rFonts w:asciiTheme="minorHAnsi" w:hAnsiTheme="minorHAnsi" w:cstheme="minorHAnsi"/>
          <w:sz w:val="20"/>
          <w:szCs w:val="20"/>
          <w:rPrChange w:id="1500" w:author="TSUDA Shuichi, NEA/SCI" w:date="2019-10-16T15:03:00Z">
            <w:rPr/>
          </w:rPrChange>
        </w:rPr>
        <w:t>Shi, B., Petrovic, B., Proceedings of the Joint International Conference on Supercomputing in Nuclear Applications and Monte Carlo 2010 (SNA+MC2010), Tokyo, Japan, October 17–21 (2010)</w:t>
      </w:r>
    </w:p>
    <w:p w14:paraId="7925A930" w14:textId="613E1680" w:rsidR="00D57A0F" w:rsidRPr="00686D97" w:rsidDel="00686D97" w:rsidRDefault="00D57A0F">
      <w:pPr>
        <w:spacing w:after="120"/>
        <w:jc w:val="both"/>
        <w:rPr>
          <w:del w:id="1501" w:author="TSUDA Shuichi, NEA/SCI" w:date="2019-10-16T15:01:00Z"/>
          <w:rFonts w:asciiTheme="minorHAnsi" w:hAnsiTheme="minorHAnsi" w:cstheme="minorHAnsi"/>
          <w:sz w:val="20"/>
          <w:szCs w:val="20"/>
          <w:rPrChange w:id="1502" w:author="TSUDA Shuichi, NEA/SCI" w:date="2019-10-16T15:03:00Z">
            <w:rPr>
              <w:del w:id="1503" w:author="TSUDA Shuichi, NEA/SCI" w:date="2019-10-16T15:01:00Z"/>
            </w:rPr>
          </w:rPrChange>
        </w:rPr>
        <w:pPrChange w:id="1504" w:author="TSUDA Shuichi, NEA/SCI" w:date="2019-10-16T15:03:00Z">
          <w:pPr>
            <w:jc w:val="both"/>
          </w:pPr>
        </w:pPrChange>
      </w:pPr>
    </w:p>
    <w:p w14:paraId="34D88AA7" w14:textId="77777777" w:rsidR="00D57A0F" w:rsidRPr="00686D97" w:rsidRDefault="00D57A0F">
      <w:pPr>
        <w:spacing w:after="120"/>
        <w:jc w:val="both"/>
        <w:rPr>
          <w:rFonts w:asciiTheme="minorHAnsi" w:hAnsiTheme="minorHAnsi" w:cstheme="minorHAnsi"/>
          <w:sz w:val="20"/>
          <w:szCs w:val="20"/>
          <w:rPrChange w:id="1505" w:author="TSUDA Shuichi, NEA/SCI" w:date="2019-10-16T15:03:00Z">
            <w:rPr/>
          </w:rPrChange>
        </w:rPr>
        <w:pPrChange w:id="1506" w:author="TSUDA Shuichi, NEA/SCI" w:date="2019-10-16T15:03:00Z">
          <w:pPr>
            <w:jc w:val="both"/>
          </w:pPr>
        </w:pPrChange>
      </w:pPr>
      <w:r w:rsidRPr="00686D97">
        <w:rPr>
          <w:rFonts w:asciiTheme="minorHAnsi" w:hAnsiTheme="minorHAnsi" w:cstheme="minorHAnsi"/>
          <w:sz w:val="20"/>
          <w:szCs w:val="20"/>
          <w:rPrChange w:id="1507" w:author="TSUDA Shuichi, NEA/SCI" w:date="2019-10-16T15:03:00Z">
            <w:rPr/>
          </w:rPrChange>
        </w:rPr>
        <w:t>Sjenitzer, B.L., Hoogenboom, J.E., Ann. Nucl. Eng. 38, 2195 (2011)</w:t>
      </w:r>
    </w:p>
    <w:p w14:paraId="724BF804" w14:textId="76650E71" w:rsidR="00D57A0F" w:rsidRPr="00686D97" w:rsidDel="00686D97" w:rsidRDefault="00D57A0F">
      <w:pPr>
        <w:spacing w:after="120"/>
        <w:jc w:val="both"/>
        <w:rPr>
          <w:del w:id="1508" w:author="TSUDA Shuichi, NEA/SCI" w:date="2019-10-16T15:01:00Z"/>
          <w:rFonts w:asciiTheme="minorHAnsi" w:hAnsiTheme="minorHAnsi" w:cstheme="minorHAnsi"/>
          <w:sz w:val="20"/>
          <w:szCs w:val="20"/>
          <w:rPrChange w:id="1509" w:author="TSUDA Shuichi, NEA/SCI" w:date="2019-10-16T15:03:00Z">
            <w:rPr>
              <w:del w:id="1510" w:author="TSUDA Shuichi, NEA/SCI" w:date="2019-10-16T15:01:00Z"/>
            </w:rPr>
          </w:rPrChange>
        </w:rPr>
        <w:pPrChange w:id="1511" w:author="TSUDA Shuichi, NEA/SCI" w:date="2019-10-16T15:03:00Z">
          <w:pPr>
            <w:jc w:val="both"/>
          </w:pPr>
        </w:pPrChange>
      </w:pPr>
    </w:p>
    <w:p w14:paraId="67769901" w14:textId="77777777" w:rsidR="00D57A0F" w:rsidRPr="00686D97" w:rsidRDefault="00D57A0F">
      <w:pPr>
        <w:spacing w:after="120"/>
        <w:jc w:val="both"/>
        <w:rPr>
          <w:rFonts w:asciiTheme="minorHAnsi" w:hAnsiTheme="minorHAnsi" w:cstheme="minorHAnsi"/>
          <w:sz w:val="20"/>
          <w:szCs w:val="20"/>
          <w:rPrChange w:id="1512" w:author="TSUDA Shuichi, NEA/SCI" w:date="2019-10-16T15:03:00Z">
            <w:rPr/>
          </w:rPrChange>
        </w:rPr>
        <w:pPrChange w:id="1513" w:author="TSUDA Shuichi, NEA/SCI" w:date="2019-10-16T15:03:00Z">
          <w:pPr>
            <w:jc w:val="both"/>
          </w:pPr>
        </w:pPrChange>
      </w:pPr>
      <w:r w:rsidRPr="00686D97">
        <w:rPr>
          <w:rFonts w:asciiTheme="minorHAnsi" w:hAnsiTheme="minorHAnsi" w:cstheme="minorHAnsi"/>
          <w:sz w:val="20"/>
          <w:szCs w:val="20"/>
          <w:rPrChange w:id="1514" w:author="TSUDA Shuichi, NEA/SCI" w:date="2019-10-16T15:03:00Z">
            <w:rPr/>
          </w:rPrChange>
        </w:rPr>
        <w:t>Sutton, T.M., In: Proceedings of the SNA+MC2013 Conference, Paris, France (2014)</w:t>
      </w:r>
    </w:p>
    <w:p w14:paraId="4BD89667" w14:textId="268FD571" w:rsidR="00D57A0F" w:rsidRPr="00686D97" w:rsidDel="00686D97" w:rsidRDefault="00D57A0F">
      <w:pPr>
        <w:spacing w:after="120"/>
        <w:jc w:val="both"/>
        <w:rPr>
          <w:del w:id="1515" w:author="TSUDA Shuichi, NEA/SCI" w:date="2019-10-16T15:01:00Z"/>
          <w:rFonts w:asciiTheme="minorHAnsi" w:hAnsiTheme="minorHAnsi" w:cstheme="minorHAnsi"/>
          <w:sz w:val="20"/>
          <w:szCs w:val="20"/>
          <w:rPrChange w:id="1516" w:author="TSUDA Shuichi, NEA/SCI" w:date="2019-10-16T15:03:00Z">
            <w:rPr>
              <w:del w:id="1517" w:author="TSUDA Shuichi, NEA/SCI" w:date="2019-10-16T15:01:00Z"/>
            </w:rPr>
          </w:rPrChange>
        </w:rPr>
        <w:pPrChange w:id="1518" w:author="TSUDA Shuichi, NEA/SCI" w:date="2019-10-16T15:03:00Z">
          <w:pPr>
            <w:jc w:val="both"/>
          </w:pPr>
        </w:pPrChange>
      </w:pPr>
    </w:p>
    <w:p w14:paraId="4F0EBB7E" w14:textId="77777777" w:rsidR="00D57A0F" w:rsidRPr="00686D97" w:rsidRDefault="00D57A0F">
      <w:pPr>
        <w:spacing w:after="120"/>
        <w:jc w:val="both"/>
        <w:rPr>
          <w:rFonts w:asciiTheme="minorHAnsi" w:hAnsiTheme="minorHAnsi" w:cstheme="minorHAnsi"/>
          <w:sz w:val="20"/>
          <w:szCs w:val="20"/>
          <w:rPrChange w:id="1519" w:author="TSUDA Shuichi, NEA/SCI" w:date="2019-10-16T15:03:00Z">
            <w:rPr/>
          </w:rPrChange>
        </w:rPr>
        <w:pPrChange w:id="1520" w:author="TSUDA Shuichi, NEA/SCI" w:date="2019-10-16T15:03:00Z">
          <w:pPr>
            <w:jc w:val="both"/>
          </w:pPr>
        </w:pPrChange>
      </w:pPr>
      <w:r w:rsidRPr="00686D97">
        <w:rPr>
          <w:rFonts w:asciiTheme="minorHAnsi" w:hAnsiTheme="minorHAnsi" w:cstheme="minorHAnsi"/>
          <w:sz w:val="20"/>
          <w:szCs w:val="20"/>
          <w:rPrChange w:id="1521" w:author="TSUDA Shuichi, NEA/SCI" w:date="2019-10-16T15:03:00Z">
            <w:rPr/>
          </w:rPrChange>
        </w:rPr>
        <w:t>Sutton, T.M., In: Proceedings of the M&amp;C+SNA+MC2015 conference, Nashville, TN, USA (2014)</w:t>
      </w:r>
    </w:p>
    <w:p w14:paraId="033BB4F5" w14:textId="75C0E87A" w:rsidR="00D57A0F" w:rsidRPr="00686D97" w:rsidDel="00686D97" w:rsidRDefault="00D57A0F">
      <w:pPr>
        <w:spacing w:after="120"/>
        <w:jc w:val="both"/>
        <w:rPr>
          <w:del w:id="1522" w:author="TSUDA Shuichi, NEA/SCI" w:date="2019-10-16T15:01:00Z"/>
          <w:rFonts w:asciiTheme="minorHAnsi" w:hAnsiTheme="minorHAnsi" w:cstheme="minorHAnsi"/>
          <w:sz w:val="20"/>
          <w:szCs w:val="20"/>
          <w:rPrChange w:id="1523" w:author="TSUDA Shuichi, NEA/SCI" w:date="2019-10-16T15:03:00Z">
            <w:rPr>
              <w:del w:id="1524" w:author="TSUDA Shuichi, NEA/SCI" w:date="2019-10-16T15:01:00Z"/>
            </w:rPr>
          </w:rPrChange>
        </w:rPr>
        <w:pPrChange w:id="1525" w:author="TSUDA Shuichi, NEA/SCI" w:date="2019-10-16T15:03:00Z">
          <w:pPr>
            <w:jc w:val="both"/>
          </w:pPr>
        </w:pPrChange>
      </w:pPr>
    </w:p>
    <w:p w14:paraId="2499C8DD" w14:textId="77777777" w:rsidR="00D57A0F" w:rsidRPr="00686D97" w:rsidRDefault="00D57A0F">
      <w:pPr>
        <w:spacing w:after="120"/>
        <w:jc w:val="both"/>
        <w:rPr>
          <w:rFonts w:asciiTheme="minorHAnsi" w:hAnsiTheme="minorHAnsi" w:cstheme="minorHAnsi"/>
          <w:sz w:val="20"/>
          <w:szCs w:val="20"/>
          <w:rPrChange w:id="1526" w:author="TSUDA Shuichi, NEA/SCI" w:date="2019-10-16T15:03:00Z">
            <w:rPr/>
          </w:rPrChange>
        </w:rPr>
        <w:pPrChange w:id="1527" w:author="TSUDA Shuichi, NEA/SCI" w:date="2019-10-16T15:03:00Z">
          <w:pPr>
            <w:jc w:val="both"/>
          </w:pPr>
        </w:pPrChange>
      </w:pPr>
      <w:r w:rsidRPr="00686D97">
        <w:rPr>
          <w:rFonts w:asciiTheme="minorHAnsi" w:hAnsiTheme="minorHAnsi" w:cstheme="minorHAnsi"/>
          <w:sz w:val="20"/>
          <w:szCs w:val="20"/>
          <w:rPrChange w:id="1528" w:author="TSUDA Shuichi, NEA/SCI" w:date="2019-10-16T15:03:00Z">
            <w:rPr/>
          </w:rPrChange>
        </w:rPr>
        <w:t>H. J. Shim and C. H. Kim, “Real Variance Estimation Using an Intercycle Fission Source Correlation for Monte Carlo Eigenvalue Calculations " Nucl. Sci. Eng., 162, pp. 98-108 (2009)</w:t>
      </w:r>
    </w:p>
    <w:p w14:paraId="3ABB800F" w14:textId="4205D6FA" w:rsidR="00D57A0F" w:rsidRPr="00686D97" w:rsidDel="00686D97" w:rsidRDefault="00D57A0F">
      <w:pPr>
        <w:spacing w:after="120"/>
        <w:jc w:val="both"/>
        <w:rPr>
          <w:del w:id="1529" w:author="TSUDA Shuichi, NEA/SCI" w:date="2019-10-16T15:01:00Z"/>
          <w:rFonts w:asciiTheme="minorHAnsi" w:hAnsiTheme="minorHAnsi" w:cstheme="minorHAnsi"/>
          <w:sz w:val="20"/>
          <w:szCs w:val="20"/>
          <w:rPrChange w:id="1530" w:author="TSUDA Shuichi, NEA/SCI" w:date="2019-10-16T15:03:00Z">
            <w:rPr>
              <w:del w:id="1531" w:author="TSUDA Shuichi, NEA/SCI" w:date="2019-10-16T15:01:00Z"/>
            </w:rPr>
          </w:rPrChange>
        </w:rPr>
        <w:pPrChange w:id="1532" w:author="TSUDA Shuichi, NEA/SCI" w:date="2019-10-16T15:03:00Z">
          <w:pPr>
            <w:jc w:val="both"/>
          </w:pPr>
        </w:pPrChange>
      </w:pPr>
    </w:p>
    <w:p w14:paraId="462C8BA7" w14:textId="77777777" w:rsidR="00D57A0F" w:rsidRPr="00686D97" w:rsidRDefault="00D57A0F">
      <w:pPr>
        <w:spacing w:after="120"/>
        <w:jc w:val="both"/>
        <w:rPr>
          <w:rFonts w:asciiTheme="minorHAnsi" w:hAnsiTheme="minorHAnsi" w:cstheme="minorHAnsi"/>
          <w:sz w:val="20"/>
          <w:szCs w:val="20"/>
          <w:rPrChange w:id="1533" w:author="TSUDA Shuichi, NEA/SCI" w:date="2019-10-16T15:03:00Z">
            <w:rPr/>
          </w:rPrChange>
        </w:rPr>
        <w:pPrChange w:id="1534" w:author="TSUDA Shuichi, NEA/SCI" w:date="2019-10-16T15:03:00Z">
          <w:pPr>
            <w:jc w:val="both"/>
          </w:pPr>
        </w:pPrChange>
      </w:pPr>
      <w:r w:rsidRPr="00686D97">
        <w:rPr>
          <w:rFonts w:asciiTheme="minorHAnsi" w:hAnsiTheme="minorHAnsi" w:cstheme="minorHAnsi"/>
          <w:sz w:val="20"/>
          <w:szCs w:val="20"/>
          <w:rPrChange w:id="1535" w:author="TSUDA Shuichi, NEA/SCI" w:date="2019-10-16T15:03:00Z">
            <w:rPr/>
          </w:rPrChange>
        </w:rPr>
        <w:t>H. J. Shim, Y. H. Kim, and C. H. Kim, “History-Based Batch Method for a Real Variance Estimation in Monte Carlo Eigenvalue Calculations”, Trans. Am. Nucl. Soc., 100, pp. 300-301, (2009)</w:t>
      </w:r>
    </w:p>
    <w:p w14:paraId="35F65518" w14:textId="5B79F200" w:rsidR="00D57A0F" w:rsidRPr="00686D97" w:rsidDel="00686D97" w:rsidRDefault="00D57A0F">
      <w:pPr>
        <w:spacing w:after="120"/>
        <w:jc w:val="both"/>
        <w:rPr>
          <w:del w:id="1536" w:author="TSUDA Shuichi, NEA/SCI" w:date="2019-10-16T15:01:00Z"/>
          <w:rFonts w:asciiTheme="minorHAnsi" w:hAnsiTheme="minorHAnsi" w:cstheme="minorHAnsi"/>
          <w:sz w:val="20"/>
          <w:szCs w:val="20"/>
          <w:rPrChange w:id="1537" w:author="TSUDA Shuichi, NEA/SCI" w:date="2019-10-16T15:03:00Z">
            <w:rPr>
              <w:del w:id="1538" w:author="TSUDA Shuichi, NEA/SCI" w:date="2019-10-16T15:01:00Z"/>
            </w:rPr>
          </w:rPrChange>
        </w:rPr>
        <w:pPrChange w:id="1539" w:author="TSUDA Shuichi, NEA/SCI" w:date="2019-10-16T15:03:00Z">
          <w:pPr>
            <w:jc w:val="both"/>
          </w:pPr>
        </w:pPrChange>
      </w:pPr>
    </w:p>
    <w:p w14:paraId="462B41E0" w14:textId="77777777" w:rsidR="00D57A0F" w:rsidRPr="00686D97" w:rsidRDefault="00D57A0F">
      <w:pPr>
        <w:spacing w:after="120"/>
        <w:jc w:val="both"/>
        <w:rPr>
          <w:rFonts w:asciiTheme="minorHAnsi" w:hAnsiTheme="minorHAnsi" w:cstheme="minorHAnsi"/>
          <w:sz w:val="20"/>
          <w:szCs w:val="20"/>
          <w:rPrChange w:id="1540" w:author="TSUDA Shuichi, NEA/SCI" w:date="2019-10-16T15:03:00Z">
            <w:rPr/>
          </w:rPrChange>
        </w:rPr>
        <w:pPrChange w:id="1541" w:author="TSUDA Shuichi, NEA/SCI" w:date="2019-10-16T15:03:00Z">
          <w:pPr>
            <w:jc w:val="both"/>
          </w:pPr>
        </w:pPrChange>
      </w:pPr>
      <w:r w:rsidRPr="00686D97">
        <w:rPr>
          <w:rFonts w:asciiTheme="minorHAnsi" w:hAnsiTheme="minorHAnsi" w:cstheme="minorHAnsi"/>
          <w:sz w:val="20"/>
          <w:szCs w:val="20"/>
          <w:rPrChange w:id="1542" w:author="TSUDA Shuichi, NEA/SCI" w:date="2019-10-16T15:03:00Z">
            <w:rPr/>
          </w:rPrChange>
        </w:rPr>
        <w:t xml:space="preserve">T. Sutton et al, “Application of a discretized phase space approach to the analysis of Monte Carlo uncertainties”, ANS M&amp;C SNA 2015, Nashville (2015) </w:t>
      </w:r>
    </w:p>
    <w:p w14:paraId="048B0525" w14:textId="599B2D8D" w:rsidR="00D57A0F" w:rsidRPr="00686D97" w:rsidDel="00686D97" w:rsidRDefault="00D57A0F">
      <w:pPr>
        <w:spacing w:after="120"/>
        <w:jc w:val="both"/>
        <w:rPr>
          <w:del w:id="1543" w:author="TSUDA Shuichi, NEA/SCI" w:date="2019-10-16T15:01:00Z"/>
          <w:rFonts w:asciiTheme="minorHAnsi" w:hAnsiTheme="minorHAnsi" w:cstheme="minorHAnsi"/>
          <w:sz w:val="20"/>
          <w:szCs w:val="20"/>
          <w:rPrChange w:id="1544" w:author="TSUDA Shuichi, NEA/SCI" w:date="2019-10-16T15:03:00Z">
            <w:rPr>
              <w:del w:id="1545" w:author="TSUDA Shuichi, NEA/SCI" w:date="2019-10-16T15:01:00Z"/>
            </w:rPr>
          </w:rPrChange>
        </w:rPr>
        <w:pPrChange w:id="1546" w:author="TSUDA Shuichi, NEA/SCI" w:date="2019-10-16T15:03:00Z">
          <w:pPr>
            <w:jc w:val="both"/>
          </w:pPr>
        </w:pPrChange>
      </w:pPr>
    </w:p>
    <w:p w14:paraId="64511CF4" w14:textId="77777777" w:rsidR="00D57A0F" w:rsidRPr="00686D97" w:rsidRDefault="00D57A0F">
      <w:pPr>
        <w:spacing w:after="120"/>
        <w:jc w:val="both"/>
        <w:rPr>
          <w:rFonts w:asciiTheme="minorHAnsi" w:hAnsiTheme="minorHAnsi" w:cstheme="minorHAnsi"/>
          <w:sz w:val="20"/>
          <w:szCs w:val="20"/>
          <w:rPrChange w:id="1547" w:author="TSUDA Shuichi, NEA/SCI" w:date="2019-10-16T15:03:00Z">
            <w:rPr/>
          </w:rPrChange>
        </w:rPr>
        <w:pPrChange w:id="1548" w:author="TSUDA Shuichi, NEA/SCI" w:date="2019-10-16T15:03:00Z">
          <w:pPr>
            <w:jc w:val="both"/>
          </w:pPr>
        </w:pPrChange>
      </w:pPr>
      <w:r w:rsidRPr="00686D97">
        <w:rPr>
          <w:rFonts w:asciiTheme="minorHAnsi" w:hAnsiTheme="minorHAnsi" w:cstheme="minorHAnsi"/>
          <w:sz w:val="20"/>
          <w:szCs w:val="20"/>
          <w:rPrChange w:id="1549" w:author="TSUDA Shuichi, NEA/SCI" w:date="2019-10-16T15:03:00Z">
            <w:rPr/>
          </w:rPrChange>
        </w:rPr>
        <w:t xml:space="preserve">T. Sutton et al, “Neutron clustering in the Monte Carlo eigenvalue calculations”, Proceedings of the M&amp;C 2017 conference in Jeju (2017) </w:t>
      </w:r>
    </w:p>
    <w:p w14:paraId="16D0A58B" w14:textId="254DB9BD" w:rsidR="00D57A0F" w:rsidRPr="00686D97" w:rsidDel="00686D97" w:rsidRDefault="00D57A0F">
      <w:pPr>
        <w:spacing w:after="120"/>
        <w:jc w:val="both"/>
        <w:rPr>
          <w:del w:id="1550" w:author="TSUDA Shuichi, NEA/SCI" w:date="2019-10-16T15:01:00Z"/>
          <w:rFonts w:asciiTheme="minorHAnsi" w:hAnsiTheme="minorHAnsi" w:cstheme="minorHAnsi"/>
          <w:sz w:val="20"/>
          <w:szCs w:val="20"/>
          <w:rPrChange w:id="1551" w:author="TSUDA Shuichi, NEA/SCI" w:date="2019-10-16T15:03:00Z">
            <w:rPr>
              <w:del w:id="1552" w:author="TSUDA Shuichi, NEA/SCI" w:date="2019-10-16T15:01:00Z"/>
            </w:rPr>
          </w:rPrChange>
        </w:rPr>
        <w:pPrChange w:id="1553" w:author="TSUDA Shuichi, NEA/SCI" w:date="2019-10-16T15:03:00Z">
          <w:pPr>
            <w:jc w:val="both"/>
          </w:pPr>
        </w:pPrChange>
      </w:pPr>
    </w:p>
    <w:p w14:paraId="5D6B845C" w14:textId="77777777" w:rsidR="00D57A0F" w:rsidRPr="00686D97" w:rsidRDefault="00D57A0F">
      <w:pPr>
        <w:widowControl w:val="0"/>
        <w:autoSpaceDE w:val="0"/>
        <w:autoSpaceDN w:val="0"/>
        <w:spacing w:after="120"/>
        <w:rPr>
          <w:rFonts w:asciiTheme="minorHAnsi" w:hAnsiTheme="minorHAnsi" w:cstheme="minorHAnsi"/>
          <w:sz w:val="20"/>
          <w:szCs w:val="20"/>
          <w:rPrChange w:id="1554" w:author="TSUDA Shuichi, NEA/SCI" w:date="2019-10-16T15:03:00Z">
            <w:rPr/>
          </w:rPrChange>
        </w:rPr>
        <w:pPrChange w:id="1555" w:author="TSUDA Shuichi, NEA/SCI" w:date="2019-10-16T15:03:00Z">
          <w:pPr>
            <w:widowControl w:val="0"/>
            <w:autoSpaceDE w:val="0"/>
            <w:autoSpaceDN w:val="0"/>
            <w:adjustRightInd w:val="0"/>
          </w:pPr>
        </w:pPrChange>
      </w:pPr>
      <w:r w:rsidRPr="00686D97">
        <w:rPr>
          <w:rFonts w:asciiTheme="minorHAnsi" w:hAnsiTheme="minorHAnsi" w:cstheme="minorHAnsi"/>
          <w:sz w:val="20"/>
          <w:szCs w:val="20"/>
          <w:rPrChange w:id="1556" w:author="TSUDA Shuichi, NEA/SCI" w:date="2019-10-16T15:03:00Z">
            <w:rPr/>
          </w:rPrChange>
        </w:rPr>
        <w:t>Tripoli-4 Project Team, Tripoli-4 User guide, Rapport CEA-R-6169 (2008)</w:t>
      </w:r>
    </w:p>
    <w:p w14:paraId="00C1A67A" w14:textId="1B1D8063" w:rsidR="00D57A0F" w:rsidRPr="00686D97" w:rsidDel="00686D97" w:rsidRDefault="00D57A0F">
      <w:pPr>
        <w:spacing w:after="120"/>
        <w:jc w:val="both"/>
        <w:rPr>
          <w:del w:id="1557" w:author="TSUDA Shuichi, NEA/SCI" w:date="2019-10-16T15:01:00Z"/>
          <w:rFonts w:asciiTheme="minorHAnsi" w:hAnsiTheme="minorHAnsi" w:cstheme="minorHAnsi"/>
          <w:sz w:val="20"/>
          <w:szCs w:val="20"/>
          <w:rPrChange w:id="1558" w:author="TSUDA Shuichi, NEA/SCI" w:date="2019-10-16T15:03:00Z">
            <w:rPr>
              <w:del w:id="1559" w:author="TSUDA Shuichi, NEA/SCI" w:date="2019-10-16T15:01:00Z"/>
            </w:rPr>
          </w:rPrChange>
        </w:rPr>
        <w:pPrChange w:id="1560" w:author="TSUDA Shuichi, NEA/SCI" w:date="2019-10-16T15:03:00Z">
          <w:pPr>
            <w:jc w:val="both"/>
          </w:pPr>
        </w:pPrChange>
      </w:pPr>
    </w:p>
    <w:p w14:paraId="201C3CC3" w14:textId="77777777" w:rsidR="00D57A0F" w:rsidRPr="00686D97" w:rsidRDefault="00D57A0F">
      <w:pPr>
        <w:widowControl w:val="0"/>
        <w:autoSpaceDE w:val="0"/>
        <w:autoSpaceDN w:val="0"/>
        <w:spacing w:after="120"/>
        <w:rPr>
          <w:rFonts w:asciiTheme="minorHAnsi" w:hAnsiTheme="minorHAnsi" w:cstheme="minorHAnsi"/>
          <w:sz w:val="20"/>
          <w:szCs w:val="20"/>
          <w:rPrChange w:id="1561" w:author="TSUDA Shuichi, NEA/SCI" w:date="2019-10-16T15:03:00Z">
            <w:rPr/>
          </w:rPrChange>
        </w:rPr>
        <w:pPrChange w:id="1562" w:author="TSUDA Shuichi, NEA/SCI" w:date="2019-10-16T15:03:00Z">
          <w:pPr>
            <w:widowControl w:val="0"/>
            <w:autoSpaceDE w:val="0"/>
            <w:autoSpaceDN w:val="0"/>
            <w:adjustRightInd w:val="0"/>
          </w:pPr>
        </w:pPrChange>
      </w:pPr>
      <w:r w:rsidRPr="00686D97">
        <w:rPr>
          <w:rFonts w:asciiTheme="minorHAnsi" w:hAnsiTheme="minorHAnsi" w:cstheme="minorHAnsi"/>
          <w:sz w:val="20"/>
          <w:szCs w:val="20"/>
          <w:rPrChange w:id="1563" w:author="TSUDA Shuichi, NEA/SCI" w:date="2019-10-16T15:03:00Z">
            <w:rPr/>
          </w:rPrChange>
        </w:rPr>
        <w:t>T. Ueki, Nucl. Sci. Eng. 151, 283 (2005)</w:t>
      </w:r>
    </w:p>
    <w:p w14:paraId="7653BF48" w14:textId="23F3A46C" w:rsidR="00D57A0F" w:rsidRPr="00686D97" w:rsidDel="00686D97" w:rsidRDefault="00D57A0F">
      <w:pPr>
        <w:widowControl w:val="0"/>
        <w:autoSpaceDE w:val="0"/>
        <w:autoSpaceDN w:val="0"/>
        <w:spacing w:after="120"/>
        <w:rPr>
          <w:del w:id="1564" w:author="TSUDA Shuichi, NEA/SCI" w:date="2019-10-16T15:01:00Z"/>
          <w:rFonts w:asciiTheme="minorHAnsi" w:hAnsiTheme="minorHAnsi" w:cstheme="minorHAnsi"/>
          <w:sz w:val="20"/>
          <w:szCs w:val="20"/>
          <w:rPrChange w:id="1565" w:author="TSUDA Shuichi, NEA/SCI" w:date="2019-10-16T15:03:00Z">
            <w:rPr>
              <w:del w:id="1566" w:author="TSUDA Shuichi, NEA/SCI" w:date="2019-10-16T15:01:00Z"/>
            </w:rPr>
          </w:rPrChange>
        </w:rPr>
        <w:pPrChange w:id="1567" w:author="TSUDA Shuichi, NEA/SCI" w:date="2019-10-16T15:03:00Z">
          <w:pPr>
            <w:widowControl w:val="0"/>
            <w:autoSpaceDE w:val="0"/>
            <w:autoSpaceDN w:val="0"/>
            <w:adjustRightInd w:val="0"/>
          </w:pPr>
        </w:pPrChange>
      </w:pPr>
    </w:p>
    <w:p w14:paraId="05DE2C93" w14:textId="77777777" w:rsidR="00D57A0F" w:rsidRPr="00686D97" w:rsidRDefault="00D57A0F">
      <w:pPr>
        <w:widowControl w:val="0"/>
        <w:autoSpaceDE w:val="0"/>
        <w:autoSpaceDN w:val="0"/>
        <w:spacing w:after="120"/>
        <w:rPr>
          <w:rFonts w:asciiTheme="minorHAnsi" w:hAnsiTheme="minorHAnsi" w:cstheme="minorHAnsi"/>
          <w:sz w:val="20"/>
          <w:szCs w:val="20"/>
          <w:rPrChange w:id="1568" w:author="TSUDA Shuichi, NEA/SCI" w:date="2019-10-16T15:03:00Z">
            <w:rPr/>
          </w:rPrChange>
        </w:rPr>
        <w:pPrChange w:id="1569" w:author="TSUDA Shuichi, NEA/SCI" w:date="2019-10-16T15:03:00Z">
          <w:pPr>
            <w:widowControl w:val="0"/>
            <w:autoSpaceDE w:val="0"/>
            <w:autoSpaceDN w:val="0"/>
            <w:adjustRightInd w:val="0"/>
          </w:pPr>
        </w:pPrChange>
      </w:pPr>
      <w:r w:rsidRPr="00686D97">
        <w:rPr>
          <w:rFonts w:asciiTheme="minorHAnsi" w:hAnsiTheme="minorHAnsi" w:cstheme="minorHAnsi"/>
          <w:sz w:val="20"/>
          <w:szCs w:val="20"/>
          <w:rPrChange w:id="1570" w:author="TSUDA Shuichi, NEA/SCI" w:date="2019-10-16T15:03:00Z">
            <w:rPr/>
          </w:rPrChange>
        </w:rPr>
        <w:t>T. Ueki, J. Nucl. Sci. Tech. 49, 1134–1143 (2012)</w:t>
      </w:r>
    </w:p>
    <w:p w14:paraId="3760C591" w14:textId="71627816" w:rsidR="00D57A0F" w:rsidRPr="00686D97" w:rsidDel="00686D97" w:rsidRDefault="00D57A0F">
      <w:pPr>
        <w:widowControl w:val="0"/>
        <w:autoSpaceDE w:val="0"/>
        <w:autoSpaceDN w:val="0"/>
        <w:spacing w:after="120"/>
        <w:rPr>
          <w:del w:id="1571" w:author="TSUDA Shuichi, NEA/SCI" w:date="2019-10-16T15:01:00Z"/>
          <w:rFonts w:asciiTheme="minorHAnsi" w:hAnsiTheme="minorHAnsi" w:cstheme="minorHAnsi"/>
          <w:sz w:val="20"/>
          <w:szCs w:val="20"/>
          <w:rPrChange w:id="1572" w:author="TSUDA Shuichi, NEA/SCI" w:date="2019-10-16T15:03:00Z">
            <w:rPr>
              <w:del w:id="1573" w:author="TSUDA Shuichi, NEA/SCI" w:date="2019-10-16T15:01:00Z"/>
            </w:rPr>
          </w:rPrChange>
        </w:rPr>
        <w:pPrChange w:id="1574" w:author="TSUDA Shuichi, NEA/SCI" w:date="2019-10-16T15:03:00Z">
          <w:pPr>
            <w:widowControl w:val="0"/>
            <w:autoSpaceDE w:val="0"/>
            <w:autoSpaceDN w:val="0"/>
            <w:adjustRightInd w:val="0"/>
          </w:pPr>
        </w:pPrChange>
      </w:pPr>
    </w:p>
    <w:p w14:paraId="16880E11" w14:textId="77777777" w:rsidR="00D57A0F" w:rsidRPr="00686D97" w:rsidRDefault="00D57A0F">
      <w:pPr>
        <w:widowControl w:val="0"/>
        <w:autoSpaceDE w:val="0"/>
        <w:autoSpaceDN w:val="0"/>
        <w:spacing w:after="120"/>
        <w:rPr>
          <w:rFonts w:asciiTheme="minorHAnsi" w:hAnsiTheme="minorHAnsi" w:cstheme="minorHAnsi"/>
          <w:sz w:val="20"/>
          <w:szCs w:val="20"/>
          <w:rPrChange w:id="1575" w:author="TSUDA Shuichi, NEA/SCI" w:date="2019-10-16T15:03:00Z">
            <w:rPr/>
          </w:rPrChange>
        </w:rPr>
        <w:pPrChange w:id="1576" w:author="TSUDA Shuichi, NEA/SCI" w:date="2019-10-16T15:03:00Z">
          <w:pPr>
            <w:widowControl w:val="0"/>
            <w:autoSpaceDE w:val="0"/>
            <w:autoSpaceDN w:val="0"/>
            <w:adjustRightInd w:val="0"/>
          </w:pPr>
        </w:pPrChange>
      </w:pPr>
      <w:r w:rsidRPr="00686D97">
        <w:rPr>
          <w:rFonts w:asciiTheme="minorHAnsi" w:hAnsiTheme="minorHAnsi" w:cstheme="minorHAnsi"/>
          <w:sz w:val="20"/>
          <w:szCs w:val="20"/>
          <w:rPrChange w:id="1577" w:author="TSUDA Shuichi, NEA/SCI" w:date="2019-10-16T15:03:00Z">
            <w:rPr/>
          </w:rPrChange>
        </w:rPr>
        <w:t>T. Ueki, F. Brown, In: Proceedings of M&amp;C2003, Gatlinburg, Tennessee (2003)</w:t>
      </w:r>
    </w:p>
    <w:p w14:paraId="7C90531A" w14:textId="75E8C040" w:rsidR="00D57A0F" w:rsidRPr="00686D97" w:rsidDel="00686D97" w:rsidRDefault="00D57A0F">
      <w:pPr>
        <w:widowControl w:val="0"/>
        <w:autoSpaceDE w:val="0"/>
        <w:autoSpaceDN w:val="0"/>
        <w:spacing w:after="120"/>
        <w:rPr>
          <w:del w:id="1578" w:author="TSUDA Shuichi, NEA/SCI" w:date="2019-10-16T15:01:00Z"/>
          <w:rFonts w:asciiTheme="minorHAnsi" w:hAnsiTheme="minorHAnsi" w:cstheme="minorHAnsi"/>
          <w:sz w:val="20"/>
          <w:szCs w:val="20"/>
          <w:rPrChange w:id="1579" w:author="TSUDA Shuichi, NEA/SCI" w:date="2019-10-16T15:03:00Z">
            <w:rPr>
              <w:del w:id="1580" w:author="TSUDA Shuichi, NEA/SCI" w:date="2019-10-16T15:01:00Z"/>
            </w:rPr>
          </w:rPrChange>
        </w:rPr>
        <w:pPrChange w:id="1581" w:author="TSUDA Shuichi, NEA/SCI" w:date="2019-10-16T15:03:00Z">
          <w:pPr>
            <w:widowControl w:val="0"/>
            <w:autoSpaceDE w:val="0"/>
            <w:autoSpaceDN w:val="0"/>
            <w:adjustRightInd w:val="0"/>
          </w:pPr>
        </w:pPrChange>
      </w:pPr>
    </w:p>
    <w:p w14:paraId="47D0FDBD" w14:textId="77777777" w:rsidR="00D57A0F" w:rsidRPr="00686D97" w:rsidRDefault="00D57A0F">
      <w:pPr>
        <w:widowControl w:val="0"/>
        <w:autoSpaceDE w:val="0"/>
        <w:autoSpaceDN w:val="0"/>
        <w:spacing w:after="120"/>
        <w:rPr>
          <w:rFonts w:asciiTheme="minorHAnsi" w:hAnsiTheme="minorHAnsi" w:cstheme="minorHAnsi"/>
          <w:sz w:val="20"/>
          <w:szCs w:val="20"/>
          <w:rPrChange w:id="1582" w:author="TSUDA Shuichi, NEA/SCI" w:date="2019-10-16T15:03:00Z">
            <w:rPr/>
          </w:rPrChange>
        </w:rPr>
        <w:pPrChange w:id="1583" w:author="TSUDA Shuichi, NEA/SCI" w:date="2019-10-16T15:03:00Z">
          <w:pPr>
            <w:widowControl w:val="0"/>
            <w:autoSpaceDE w:val="0"/>
            <w:autoSpaceDN w:val="0"/>
            <w:adjustRightInd w:val="0"/>
          </w:pPr>
        </w:pPrChange>
      </w:pPr>
      <w:r w:rsidRPr="00686D97">
        <w:rPr>
          <w:rFonts w:asciiTheme="minorHAnsi" w:hAnsiTheme="minorHAnsi" w:cstheme="minorHAnsi"/>
          <w:sz w:val="20"/>
          <w:szCs w:val="20"/>
          <w:rPrChange w:id="1584" w:author="TSUDA Shuichi, NEA/SCI" w:date="2019-10-16T15:03:00Z">
            <w:rPr/>
          </w:rPrChange>
        </w:rPr>
        <w:t>T. Ueki, F. Brown, D.K. Parsons, J.S. Warsa, Nucl. Sci. Eng. 148, 374 (2004)</w:t>
      </w:r>
    </w:p>
    <w:p w14:paraId="37A307B7" w14:textId="545F0372" w:rsidR="00D57A0F" w:rsidRPr="00686D97" w:rsidDel="00686D97" w:rsidRDefault="00D57A0F">
      <w:pPr>
        <w:spacing w:after="120"/>
        <w:jc w:val="both"/>
        <w:rPr>
          <w:del w:id="1585" w:author="TSUDA Shuichi, NEA/SCI" w:date="2019-10-16T15:02:00Z"/>
          <w:rFonts w:asciiTheme="minorHAnsi" w:hAnsiTheme="minorHAnsi" w:cstheme="minorHAnsi"/>
          <w:sz w:val="20"/>
          <w:szCs w:val="20"/>
          <w:rPrChange w:id="1586" w:author="TSUDA Shuichi, NEA/SCI" w:date="2019-10-16T15:03:00Z">
            <w:rPr>
              <w:del w:id="1587" w:author="TSUDA Shuichi, NEA/SCI" w:date="2019-10-16T15:02:00Z"/>
            </w:rPr>
          </w:rPrChange>
        </w:rPr>
        <w:pPrChange w:id="1588" w:author="TSUDA Shuichi, NEA/SCI" w:date="2019-10-16T15:03:00Z">
          <w:pPr>
            <w:jc w:val="both"/>
          </w:pPr>
        </w:pPrChange>
      </w:pPr>
    </w:p>
    <w:p w14:paraId="046BB8F9" w14:textId="53F288A9" w:rsidR="00D57A0F" w:rsidRPr="00686D97" w:rsidDel="00686D97" w:rsidRDefault="00D57A0F">
      <w:pPr>
        <w:spacing w:after="120"/>
        <w:jc w:val="both"/>
        <w:rPr>
          <w:del w:id="1589" w:author="TSUDA Shuichi, NEA/SCI" w:date="2019-10-16T15:02:00Z"/>
          <w:rFonts w:asciiTheme="minorHAnsi" w:hAnsiTheme="minorHAnsi" w:cstheme="minorHAnsi"/>
          <w:sz w:val="20"/>
          <w:szCs w:val="20"/>
          <w:rPrChange w:id="1590" w:author="TSUDA Shuichi, NEA/SCI" w:date="2019-10-16T15:03:00Z">
            <w:rPr>
              <w:del w:id="1591" w:author="TSUDA Shuichi, NEA/SCI" w:date="2019-10-16T15:02:00Z"/>
            </w:rPr>
          </w:rPrChange>
        </w:rPr>
        <w:pPrChange w:id="1592" w:author="TSUDA Shuichi, NEA/SCI" w:date="2019-10-16T15:03:00Z">
          <w:pPr>
            <w:jc w:val="both"/>
          </w:pPr>
        </w:pPrChange>
      </w:pPr>
    </w:p>
    <w:p w14:paraId="33A3D27E" w14:textId="77777777" w:rsidR="00D57A0F" w:rsidRPr="00686D97" w:rsidRDefault="00D57A0F">
      <w:pPr>
        <w:spacing w:after="120"/>
        <w:jc w:val="both"/>
        <w:rPr>
          <w:rFonts w:asciiTheme="minorHAnsi" w:hAnsiTheme="minorHAnsi" w:cstheme="minorHAnsi"/>
          <w:sz w:val="20"/>
          <w:szCs w:val="20"/>
          <w:rPrChange w:id="1593" w:author="TSUDA Shuichi, NEA/SCI" w:date="2019-10-16T15:03:00Z">
            <w:rPr/>
          </w:rPrChange>
        </w:rPr>
        <w:pPrChange w:id="1594" w:author="TSUDA Shuichi, NEA/SCI" w:date="2019-10-16T15:03:00Z">
          <w:pPr>
            <w:jc w:val="both"/>
          </w:pPr>
        </w:pPrChange>
      </w:pPr>
      <w:r w:rsidRPr="00686D97">
        <w:rPr>
          <w:rFonts w:asciiTheme="minorHAnsi" w:hAnsiTheme="minorHAnsi" w:cstheme="minorHAnsi"/>
          <w:sz w:val="20"/>
          <w:szCs w:val="20"/>
          <w:rPrChange w:id="1595" w:author="TSUDA Shuichi, NEA/SCI" w:date="2019-10-16T15:03:00Z">
            <w:rPr/>
          </w:rPrChange>
        </w:rPr>
        <w:t>T. Ueki, Forrest et al, "Autocorrelation and Dominance Ratio in Monte Carlo Criticality Calculations," Nucl. Sci. Eng., 145, pp. 279-290 (2003)</w:t>
      </w:r>
    </w:p>
    <w:p w14:paraId="2ECF01CB" w14:textId="4EDC5948" w:rsidR="00D57A0F" w:rsidRPr="00686D97" w:rsidDel="00686D97" w:rsidRDefault="00D57A0F">
      <w:pPr>
        <w:spacing w:after="120"/>
        <w:rPr>
          <w:del w:id="1596" w:author="TSUDA Shuichi, NEA/SCI" w:date="2019-10-16T15:02:00Z"/>
          <w:rFonts w:asciiTheme="minorHAnsi" w:hAnsiTheme="minorHAnsi" w:cstheme="minorHAnsi"/>
          <w:szCs w:val="20"/>
          <w:rPrChange w:id="1597" w:author="TSUDA Shuichi, NEA/SCI" w:date="2019-10-16T15:03:00Z">
            <w:rPr>
              <w:del w:id="1598" w:author="TSUDA Shuichi, NEA/SCI" w:date="2019-10-16T15:02:00Z"/>
            </w:rPr>
          </w:rPrChange>
        </w:rPr>
        <w:pPrChange w:id="1599" w:author="TSUDA Shuichi, NEA/SCI" w:date="2019-10-16T15:03:00Z">
          <w:pPr>
            <w:pStyle w:val="Heading2"/>
          </w:pPr>
        </w:pPrChange>
      </w:pPr>
    </w:p>
    <w:p w14:paraId="5684904D" w14:textId="77777777" w:rsidR="00D57A0F" w:rsidRPr="00686D97" w:rsidRDefault="00D57A0F">
      <w:pPr>
        <w:spacing w:after="120"/>
        <w:rPr>
          <w:rFonts w:asciiTheme="minorHAnsi" w:hAnsiTheme="minorHAnsi" w:cstheme="minorHAnsi"/>
          <w:szCs w:val="20"/>
          <w:rPrChange w:id="1600" w:author="TSUDA Shuichi, NEA/SCI" w:date="2019-10-16T15:03:00Z">
            <w:rPr/>
          </w:rPrChange>
        </w:rPr>
        <w:pPrChange w:id="1601" w:author="TSUDA Shuichi, NEA/SCI" w:date="2019-10-16T15:03:00Z">
          <w:pPr>
            <w:pStyle w:val="Heading2"/>
          </w:pPr>
        </w:pPrChange>
      </w:pPr>
      <w:bookmarkStart w:id="1602" w:name="_Toc362260422"/>
      <w:r w:rsidRPr="00686D97">
        <w:rPr>
          <w:rFonts w:asciiTheme="minorHAnsi" w:hAnsiTheme="minorHAnsi" w:cstheme="minorHAnsi"/>
          <w:sz w:val="20"/>
          <w:szCs w:val="20"/>
          <w:rPrChange w:id="1603" w:author="TSUDA Shuichi, NEA/SCI" w:date="2019-10-16T15:03:00Z">
            <w:rPr>
              <w:b w:val="0"/>
              <w:bCs w:val="0"/>
              <w:iCs w:val="0"/>
            </w:rPr>
          </w:rPrChange>
        </w:rPr>
        <w:t>T. Ueki, “Robust Statistical Error Estimation of Local Power Tallies in Monte Carlo Calculation of Light Water Reactor”, Nuclear Science and Engineering, Volume 180, Number 1, Pages 58-68 (2015)</w:t>
      </w:r>
      <w:bookmarkEnd w:id="1602"/>
    </w:p>
    <w:p w14:paraId="36A0C5B8" w14:textId="6B2AA8DA" w:rsidR="00D57A0F" w:rsidRPr="00686D97" w:rsidDel="00686D97" w:rsidRDefault="00D57A0F">
      <w:pPr>
        <w:spacing w:after="120"/>
        <w:jc w:val="both"/>
        <w:rPr>
          <w:del w:id="1604" w:author="TSUDA Shuichi, NEA/SCI" w:date="2019-10-16T15:02:00Z"/>
          <w:rFonts w:asciiTheme="minorHAnsi" w:hAnsiTheme="minorHAnsi" w:cstheme="minorHAnsi"/>
          <w:sz w:val="20"/>
          <w:szCs w:val="20"/>
          <w:rPrChange w:id="1605" w:author="TSUDA Shuichi, NEA/SCI" w:date="2019-10-16T15:03:00Z">
            <w:rPr>
              <w:del w:id="1606" w:author="TSUDA Shuichi, NEA/SCI" w:date="2019-10-16T15:02:00Z"/>
            </w:rPr>
          </w:rPrChange>
        </w:rPr>
        <w:pPrChange w:id="1607" w:author="TSUDA Shuichi, NEA/SCI" w:date="2019-10-16T15:03:00Z">
          <w:pPr>
            <w:jc w:val="both"/>
          </w:pPr>
        </w:pPrChange>
      </w:pPr>
    </w:p>
    <w:p w14:paraId="50CE0553" w14:textId="77777777" w:rsidR="00D57A0F" w:rsidRPr="00686D97" w:rsidRDefault="00D57A0F">
      <w:pPr>
        <w:spacing w:after="120"/>
        <w:jc w:val="both"/>
        <w:rPr>
          <w:rFonts w:asciiTheme="minorHAnsi" w:hAnsiTheme="minorHAnsi" w:cstheme="minorHAnsi"/>
          <w:sz w:val="20"/>
          <w:szCs w:val="20"/>
          <w:rPrChange w:id="1608" w:author="TSUDA Shuichi, NEA/SCI" w:date="2019-10-16T15:03:00Z">
            <w:rPr/>
          </w:rPrChange>
        </w:rPr>
        <w:pPrChange w:id="1609" w:author="TSUDA Shuichi, NEA/SCI" w:date="2019-10-16T15:03:00Z">
          <w:pPr>
            <w:jc w:val="both"/>
          </w:pPr>
        </w:pPrChange>
      </w:pPr>
      <w:r w:rsidRPr="00686D97">
        <w:rPr>
          <w:rFonts w:asciiTheme="minorHAnsi" w:hAnsiTheme="minorHAnsi" w:cstheme="minorHAnsi"/>
          <w:sz w:val="20"/>
          <w:szCs w:val="20"/>
          <w:rPrChange w:id="1610" w:author="TSUDA Shuichi, NEA/SCI" w:date="2019-10-16T15:03:00Z">
            <w:rPr/>
          </w:rPrChange>
        </w:rPr>
        <w:t>T. Ueki, “Fractal dimension analysis for run length diagnosis of Monte Carlo criticality calculation”, Journal of Nuclear Science and Technology Vol. 53 , Iss. 3 (2016)</w:t>
      </w:r>
    </w:p>
    <w:p w14:paraId="0AAF270F" w14:textId="3DD7616C" w:rsidR="00D57A0F" w:rsidRPr="00686D97" w:rsidDel="00686D97" w:rsidRDefault="00D57A0F">
      <w:pPr>
        <w:spacing w:after="120"/>
        <w:jc w:val="both"/>
        <w:rPr>
          <w:del w:id="1611" w:author="TSUDA Shuichi, NEA/SCI" w:date="2019-10-16T15:02:00Z"/>
          <w:rFonts w:asciiTheme="minorHAnsi" w:hAnsiTheme="minorHAnsi" w:cstheme="minorHAnsi"/>
          <w:sz w:val="20"/>
          <w:szCs w:val="20"/>
          <w:rPrChange w:id="1612" w:author="TSUDA Shuichi, NEA/SCI" w:date="2019-10-16T15:03:00Z">
            <w:rPr>
              <w:del w:id="1613" w:author="TSUDA Shuichi, NEA/SCI" w:date="2019-10-16T15:02:00Z"/>
            </w:rPr>
          </w:rPrChange>
        </w:rPr>
        <w:pPrChange w:id="1614" w:author="TSUDA Shuichi, NEA/SCI" w:date="2019-10-16T15:03:00Z">
          <w:pPr>
            <w:jc w:val="both"/>
          </w:pPr>
        </w:pPrChange>
      </w:pPr>
    </w:p>
    <w:p w14:paraId="7C7A1F1F" w14:textId="77777777" w:rsidR="00D57A0F" w:rsidRPr="00686D97" w:rsidRDefault="00D57A0F">
      <w:pPr>
        <w:spacing w:after="120"/>
        <w:jc w:val="both"/>
        <w:rPr>
          <w:rFonts w:asciiTheme="minorHAnsi" w:hAnsiTheme="minorHAnsi" w:cstheme="minorHAnsi"/>
          <w:sz w:val="20"/>
          <w:szCs w:val="20"/>
          <w:rPrChange w:id="1615" w:author="TSUDA Shuichi, NEA/SCI" w:date="2019-10-16T15:03:00Z">
            <w:rPr/>
          </w:rPrChange>
        </w:rPr>
        <w:pPrChange w:id="1616" w:author="TSUDA Shuichi, NEA/SCI" w:date="2019-10-16T15:03:00Z">
          <w:pPr>
            <w:jc w:val="both"/>
          </w:pPr>
        </w:pPrChange>
      </w:pPr>
      <w:r w:rsidRPr="00686D97">
        <w:rPr>
          <w:rFonts w:asciiTheme="minorHAnsi" w:hAnsiTheme="minorHAnsi" w:cstheme="minorHAnsi"/>
          <w:sz w:val="20"/>
          <w:szCs w:val="20"/>
          <w:rPrChange w:id="1617" w:author="TSUDA Shuichi, NEA/SCI" w:date="2019-10-16T15:03:00Z">
            <w:rPr/>
          </w:rPrChange>
        </w:rPr>
        <w:t>T. Ueki, "Intergenerational Correlation in Monte Carlo k-Eigenvalue Calculation," Nucl. Sci. Eng., 141, pp. 101-110 (2002)</w:t>
      </w:r>
    </w:p>
    <w:p w14:paraId="7408DCB3" w14:textId="6D1444FE" w:rsidR="00D57A0F" w:rsidRPr="00686D97" w:rsidDel="00686D97" w:rsidRDefault="00D57A0F">
      <w:pPr>
        <w:spacing w:after="120"/>
        <w:jc w:val="both"/>
        <w:rPr>
          <w:del w:id="1618" w:author="TSUDA Shuichi, NEA/SCI" w:date="2019-10-16T15:02:00Z"/>
          <w:rFonts w:asciiTheme="minorHAnsi" w:hAnsiTheme="minorHAnsi" w:cstheme="minorHAnsi"/>
          <w:sz w:val="20"/>
          <w:szCs w:val="20"/>
          <w:rPrChange w:id="1619" w:author="TSUDA Shuichi, NEA/SCI" w:date="2019-10-16T15:03:00Z">
            <w:rPr>
              <w:del w:id="1620" w:author="TSUDA Shuichi, NEA/SCI" w:date="2019-10-16T15:02:00Z"/>
            </w:rPr>
          </w:rPrChange>
        </w:rPr>
        <w:pPrChange w:id="1621" w:author="TSUDA Shuichi, NEA/SCI" w:date="2019-10-16T15:03:00Z">
          <w:pPr>
            <w:jc w:val="both"/>
          </w:pPr>
        </w:pPrChange>
      </w:pPr>
    </w:p>
    <w:p w14:paraId="1307A35C" w14:textId="77777777" w:rsidR="00D57A0F" w:rsidRPr="00686D97" w:rsidRDefault="00D57A0F">
      <w:pPr>
        <w:spacing w:after="120"/>
        <w:jc w:val="both"/>
        <w:rPr>
          <w:rFonts w:asciiTheme="minorHAnsi" w:hAnsiTheme="minorHAnsi" w:cstheme="minorHAnsi"/>
          <w:sz w:val="20"/>
          <w:szCs w:val="20"/>
          <w:rPrChange w:id="1622" w:author="TSUDA Shuichi, NEA/SCI" w:date="2019-10-16T15:03:00Z">
            <w:rPr/>
          </w:rPrChange>
        </w:rPr>
        <w:pPrChange w:id="1623" w:author="TSUDA Shuichi, NEA/SCI" w:date="2019-10-16T15:03:00Z">
          <w:pPr>
            <w:jc w:val="both"/>
          </w:pPr>
        </w:pPrChange>
      </w:pPr>
      <w:bookmarkStart w:id="1624" w:name="_Ref347295440"/>
      <w:r w:rsidRPr="00686D97">
        <w:rPr>
          <w:rFonts w:asciiTheme="minorHAnsi" w:hAnsiTheme="minorHAnsi" w:cstheme="minorHAnsi"/>
          <w:sz w:val="20"/>
          <w:szCs w:val="20"/>
          <w:rPrChange w:id="1625" w:author="TSUDA Shuichi, NEA/SCI" w:date="2019-10-16T15:03:00Z">
            <w:rPr/>
          </w:rPrChange>
        </w:rPr>
        <w:t>J. C. Wagner, Computational Benchmark for Estimation of Reactivity Margin from Fission Products and Minor Actinides in PWR Burnup Credit, NUREG/CR-6747, ORNL/TM-2000/306, U.S. Nuclear Regulatory Commission, Washington, D.C. (2001)</w:t>
      </w:r>
      <w:bookmarkEnd w:id="1624"/>
    </w:p>
    <w:p w14:paraId="2712BC4B" w14:textId="6BEF5742" w:rsidR="00D57A0F" w:rsidRPr="00686D97" w:rsidDel="00686D97" w:rsidRDefault="00D57A0F">
      <w:pPr>
        <w:spacing w:after="120"/>
        <w:jc w:val="both"/>
        <w:rPr>
          <w:del w:id="1626" w:author="TSUDA Shuichi, NEA/SCI" w:date="2019-10-16T15:02:00Z"/>
          <w:rFonts w:asciiTheme="minorHAnsi" w:hAnsiTheme="minorHAnsi" w:cstheme="minorHAnsi"/>
          <w:sz w:val="20"/>
          <w:szCs w:val="20"/>
          <w:rPrChange w:id="1627" w:author="TSUDA Shuichi, NEA/SCI" w:date="2019-10-16T15:03:00Z">
            <w:rPr>
              <w:del w:id="1628" w:author="TSUDA Shuichi, NEA/SCI" w:date="2019-10-16T15:02:00Z"/>
            </w:rPr>
          </w:rPrChange>
        </w:rPr>
        <w:pPrChange w:id="1629" w:author="TSUDA Shuichi, NEA/SCI" w:date="2019-10-16T15:03:00Z">
          <w:pPr>
            <w:jc w:val="both"/>
          </w:pPr>
        </w:pPrChange>
      </w:pPr>
    </w:p>
    <w:p w14:paraId="14CE41BF" w14:textId="77777777" w:rsidR="00D57A0F" w:rsidRPr="00686D97" w:rsidRDefault="00D57A0F">
      <w:pPr>
        <w:spacing w:after="120"/>
        <w:jc w:val="both"/>
        <w:rPr>
          <w:rFonts w:asciiTheme="minorHAnsi" w:hAnsiTheme="minorHAnsi" w:cstheme="minorHAnsi"/>
          <w:sz w:val="20"/>
          <w:szCs w:val="20"/>
          <w:rPrChange w:id="1630" w:author="TSUDA Shuichi, NEA/SCI" w:date="2019-10-16T15:03:00Z">
            <w:rPr/>
          </w:rPrChange>
        </w:rPr>
        <w:pPrChange w:id="1631" w:author="TSUDA Shuichi, NEA/SCI" w:date="2019-10-16T15:03:00Z">
          <w:pPr>
            <w:jc w:val="both"/>
          </w:pPr>
        </w:pPrChange>
      </w:pPr>
      <w:bookmarkStart w:id="1632" w:name="_Ref361642597"/>
      <w:r w:rsidRPr="00686D97">
        <w:rPr>
          <w:rFonts w:asciiTheme="minorHAnsi" w:hAnsiTheme="minorHAnsi" w:cstheme="minorHAnsi"/>
          <w:sz w:val="20"/>
          <w:szCs w:val="20"/>
          <w:rPrChange w:id="1633" w:author="TSUDA Shuichi, NEA/SCI" w:date="2019-10-16T15:03:00Z">
            <w:rPr/>
          </w:rPrChange>
        </w:rPr>
        <w:t>J. C. Wagner, M. D. DeHart, and C. V. Parks, Recommendations for Addressing Axial Burnup in PWR Burnup Credit Analyses, NUREG/CR-6801, ORNL/TM-2001/273, U.S. Nuclear Regulatory Commission, Washington, D.C. (2003)</w:t>
      </w:r>
      <w:bookmarkStart w:id="1634" w:name="_Ref361650162"/>
      <w:bookmarkEnd w:id="1632"/>
      <w:bookmarkEnd w:id="1634"/>
    </w:p>
    <w:p w14:paraId="47BCEE37" w14:textId="6D3DD44F" w:rsidR="00D57A0F" w:rsidRPr="00686D97" w:rsidDel="00686D97" w:rsidRDefault="00D57A0F">
      <w:pPr>
        <w:spacing w:after="120"/>
        <w:jc w:val="both"/>
        <w:rPr>
          <w:del w:id="1635" w:author="TSUDA Shuichi, NEA/SCI" w:date="2019-10-16T15:02:00Z"/>
          <w:rFonts w:asciiTheme="minorHAnsi" w:hAnsiTheme="minorHAnsi" w:cstheme="minorHAnsi"/>
          <w:sz w:val="20"/>
          <w:szCs w:val="20"/>
          <w:rPrChange w:id="1636" w:author="TSUDA Shuichi, NEA/SCI" w:date="2019-10-16T15:03:00Z">
            <w:rPr>
              <w:del w:id="1637" w:author="TSUDA Shuichi, NEA/SCI" w:date="2019-10-16T15:02:00Z"/>
            </w:rPr>
          </w:rPrChange>
        </w:rPr>
        <w:pPrChange w:id="1638" w:author="TSUDA Shuichi, NEA/SCI" w:date="2019-10-16T15:03:00Z">
          <w:pPr>
            <w:jc w:val="both"/>
          </w:pPr>
        </w:pPrChange>
      </w:pPr>
    </w:p>
    <w:p w14:paraId="360B85CE" w14:textId="77777777" w:rsidR="00D57A0F" w:rsidRPr="00686D97" w:rsidRDefault="00D57A0F">
      <w:pPr>
        <w:spacing w:after="120"/>
        <w:jc w:val="both"/>
        <w:rPr>
          <w:rFonts w:asciiTheme="minorHAnsi" w:hAnsiTheme="minorHAnsi" w:cstheme="minorHAnsi"/>
          <w:sz w:val="20"/>
          <w:szCs w:val="20"/>
          <w:rPrChange w:id="1639" w:author="TSUDA Shuichi, NEA/SCI" w:date="2019-10-16T15:03:00Z">
            <w:rPr/>
          </w:rPrChange>
        </w:rPr>
        <w:pPrChange w:id="1640" w:author="TSUDA Shuichi, NEA/SCI" w:date="2019-10-16T15:03:00Z">
          <w:pPr>
            <w:jc w:val="both"/>
          </w:pPr>
        </w:pPrChange>
      </w:pPr>
      <w:r w:rsidRPr="00686D97">
        <w:rPr>
          <w:rFonts w:asciiTheme="minorHAnsi" w:hAnsiTheme="minorHAnsi" w:cstheme="minorHAnsi"/>
          <w:sz w:val="20"/>
          <w:szCs w:val="20"/>
          <w:rPrChange w:id="1641" w:author="TSUDA Shuichi, NEA/SCI" w:date="2019-10-16T15:03:00Z">
            <w:rPr/>
          </w:rPrChange>
        </w:rPr>
        <w:t>Wenner, M., Haghighat, A., Trans. Am. Nuc. Soc. 97, 647–650 (2007)</w:t>
      </w:r>
    </w:p>
    <w:p w14:paraId="7318F0CC" w14:textId="3C4E814A" w:rsidR="00D57A0F" w:rsidRPr="00686D97" w:rsidDel="00686D97" w:rsidRDefault="00D57A0F">
      <w:pPr>
        <w:spacing w:after="120"/>
        <w:jc w:val="both"/>
        <w:rPr>
          <w:del w:id="1642" w:author="TSUDA Shuichi, NEA/SCI" w:date="2019-10-16T15:02:00Z"/>
          <w:rFonts w:asciiTheme="minorHAnsi" w:hAnsiTheme="minorHAnsi" w:cstheme="minorHAnsi"/>
          <w:sz w:val="20"/>
          <w:szCs w:val="20"/>
          <w:rPrChange w:id="1643" w:author="TSUDA Shuichi, NEA/SCI" w:date="2019-10-16T15:03:00Z">
            <w:rPr>
              <w:del w:id="1644" w:author="TSUDA Shuichi, NEA/SCI" w:date="2019-10-16T15:02:00Z"/>
            </w:rPr>
          </w:rPrChange>
        </w:rPr>
        <w:pPrChange w:id="1645" w:author="TSUDA Shuichi, NEA/SCI" w:date="2019-10-16T15:03:00Z">
          <w:pPr>
            <w:jc w:val="both"/>
          </w:pPr>
        </w:pPrChange>
      </w:pPr>
    </w:p>
    <w:p w14:paraId="1EDAAE75" w14:textId="77777777" w:rsidR="00D57A0F" w:rsidRPr="00686D97" w:rsidRDefault="00D57A0F">
      <w:pPr>
        <w:spacing w:after="120"/>
        <w:jc w:val="both"/>
        <w:rPr>
          <w:rFonts w:asciiTheme="minorHAnsi" w:hAnsiTheme="minorHAnsi" w:cstheme="minorHAnsi"/>
          <w:sz w:val="20"/>
          <w:szCs w:val="20"/>
          <w:rPrChange w:id="1646" w:author="TSUDA Shuichi, NEA/SCI" w:date="2019-10-16T15:03:00Z">
            <w:rPr/>
          </w:rPrChange>
        </w:rPr>
        <w:pPrChange w:id="1647" w:author="TSUDA Shuichi, NEA/SCI" w:date="2019-10-16T15:03:00Z">
          <w:pPr>
            <w:jc w:val="both"/>
          </w:pPr>
        </w:pPrChange>
      </w:pPr>
      <w:r w:rsidRPr="00686D97">
        <w:rPr>
          <w:rFonts w:asciiTheme="minorHAnsi" w:hAnsiTheme="minorHAnsi" w:cstheme="minorHAnsi"/>
          <w:sz w:val="20"/>
          <w:szCs w:val="20"/>
          <w:rPrChange w:id="1648" w:author="TSUDA Shuichi, NEA/SCI" w:date="2019-10-16T15:03:00Z">
            <w:rPr/>
          </w:rPrChange>
        </w:rPr>
        <w:t>Wenner, M., Haghighat, A., In: Proceedings of the Physor 2008 Conference, Interlaken, Switzerland (2008)</w:t>
      </w:r>
    </w:p>
    <w:p w14:paraId="46638B28" w14:textId="298C62B3" w:rsidR="00D57A0F" w:rsidRPr="00686D97" w:rsidDel="00686D97" w:rsidRDefault="00D57A0F">
      <w:pPr>
        <w:spacing w:after="120"/>
        <w:jc w:val="both"/>
        <w:rPr>
          <w:del w:id="1649" w:author="TSUDA Shuichi, NEA/SCI" w:date="2019-10-16T15:02:00Z"/>
          <w:rFonts w:asciiTheme="minorHAnsi" w:hAnsiTheme="minorHAnsi" w:cstheme="minorHAnsi"/>
          <w:sz w:val="20"/>
          <w:szCs w:val="20"/>
          <w:rPrChange w:id="1650" w:author="TSUDA Shuichi, NEA/SCI" w:date="2019-10-16T15:03:00Z">
            <w:rPr>
              <w:del w:id="1651" w:author="TSUDA Shuichi, NEA/SCI" w:date="2019-10-16T15:02:00Z"/>
            </w:rPr>
          </w:rPrChange>
        </w:rPr>
        <w:pPrChange w:id="1652" w:author="TSUDA Shuichi, NEA/SCI" w:date="2019-10-16T15:03:00Z">
          <w:pPr>
            <w:jc w:val="both"/>
          </w:pPr>
        </w:pPrChange>
      </w:pPr>
    </w:p>
    <w:p w14:paraId="73DE5066" w14:textId="77777777" w:rsidR="00D57A0F" w:rsidRPr="00686D97" w:rsidRDefault="00D57A0F">
      <w:pPr>
        <w:spacing w:after="120"/>
        <w:jc w:val="both"/>
        <w:rPr>
          <w:rFonts w:asciiTheme="minorHAnsi" w:hAnsiTheme="minorHAnsi" w:cstheme="minorHAnsi"/>
          <w:sz w:val="20"/>
          <w:szCs w:val="20"/>
          <w:rPrChange w:id="1653" w:author="TSUDA Shuichi, NEA/SCI" w:date="2019-10-16T15:03:00Z">
            <w:rPr/>
          </w:rPrChange>
        </w:rPr>
        <w:pPrChange w:id="1654" w:author="TSUDA Shuichi, NEA/SCI" w:date="2019-10-16T15:03:00Z">
          <w:pPr>
            <w:jc w:val="both"/>
          </w:pPr>
        </w:pPrChange>
      </w:pPr>
      <w:r w:rsidRPr="00686D97">
        <w:rPr>
          <w:rFonts w:asciiTheme="minorHAnsi" w:hAnsiTheme="minorHAnsi" w:cstheme="minorHAnsi"/>
          <w:sz w:val="20"/>
          <w:szCs w:val="20"/>
          <w:rPrChange w:id="1655" w:author="TSUDA Shuichi, NEA/SCI" w:date="2019-10-16T15:03:00Z">
            <w:rPr/>
          </w:rPrChange>
        </w:rPr>
        <w:t>Williams, M.M.R., Random Processes in Nuclear Reactors. Pergamon Press, Oxford (1974)</w:t>
      </w:r>
    </w:p>
    <w:p w14:paraId="32BF5536" w14:textId="1B60C533" w:rsidR="00D57A0F" w:rsidRPr="00686D97" w:rsidDel="00686D97" w:rsidRDefault="00D57A0F">
      <w:pPr>
        <w:spacing w:after="120"/>
        <w:jc w:val="both"/>
        <w:rPr>
          <w:del w:id="1656" w:author="TSUDA Shuichi, NEA/SCI" w:date="2019-10-16T15:02:00Z"/>
          <w:rFonts w:asciiTheme="minorHAnsi" w:hAnsiTheme="minorHAnsi" w:cstheme="minorHAnsi"/>
          <w:sz w:val="20"/>
          <w:szCs w:val="20"/>
          <w:rPrChange w:id="1657" w:author="TSUDA Shuichi, NEA/SCI" w:date="2019-10-16T15:03:00Z">
            <w:rPr>
              <w:del w:id="1658" w:author="TSUDA Shuichi, NEA/SCI" w:date="2019-10-16T15:02:00Z"/>
            </w:rPr>
          </w:rPrChange>
        </w:rPr>
        <w:pPrChange w:id="1659" w:author="TSUDA Shuichi, NEA/SCI" w:date="2019-10-16T15:03:00Z">
          <w:pPr>
            <w:jc w:val="both"/>
          </w:pPr>
        </w:pPrChange>
      </w:pPr>
    </w:p>
    <w:p w14:paraId="7134D1B4" w14:textId="77777777" w:rsidR="00D57A0F" w:rsidRPr="00686D97" w:rsidRDefault="00D57A0F">
      <w:pPr>
        <w:spacing w:after="120"/>
        <w:jc w:val="both"/>
        <w:rPr>
          <w:rFonts w:asciiTheme="minorHAnsi" w:hAnsiTheme="minorHAnsi" w:cstheme="minorHAnsi"/>
          <w:sz w:val="20"/>
          <w:szCs w:val="20"/>
          <w:rPrChange w:id="1660" w:author="TSUDA Shuichi, NEA/SCI" w:date="2019-10-16T15:03:00Z">
            <w:rPr/>
          </w:rPrChange>
        </w:rPr>
        <w:pPrChange w:id="1661" w:author="TSUDA Shuichi, NEA/SCI" w:date="2019-10-16T15:03:00Z">
          <w:pPr>
            <w:jc w:val="both"/>
          </w:pPr>
        </w:pPrChange>
      </w:pPr>
      <w:r w:rsidRPr="00686D97">
        <w:rPr>
          <w:rFonts w:asciiTheme="minorHAnsi" w:hAnsiTheme="minorHAnsi" w:cstheme="minorHAnsi"/>
          <w:sz w:val="20"/>
          <w:szCs w:val="20"/>
          <w:rPrChange w:id="1662" w:author="TSUDA Shuichi, NEA/SCI" w:date="2019-10-16T15:03:00Z">
            <w:rPr/>
          </w:rPrChange>
        </w:rPr>
        <w:t>G. E. Whitesides, “A Difficulty in Computing the k-effective of the World,” Trans. Am. Nucl. Soc., 14[2], 680 (1971)</w:t>
      </w:r>
    </w:p>
    <w:p w14:paraId="125DE579" w14:textId="563B28C0" w:rsidR="00D57A0F" w:rsidRPr="00686D97" w:rsidDel="00686D97" w:rsidRDefault="00D57A0F">
      <w:pPr>
        <w:spacing w:after="120"/>
        <w:jc w:val="both"/>
        <w:rPr>
          <w:del w:id="1663" w:author="TSUDA Shuichi, NEA/SCI" w:date="2019-10-16T15:02:00Z"/>
          <w:rFonts w:asciiTheme="minorHAnsi" w:hAnsiTheme="minorHAnsi" w:cstheme="minorHAnsi"/>
          <w:sz w:val="20"/>
          <w:szCs w:val="20"/>
          <w:rPrChange w:id="1664" w:author="TSUDA Shuichi, NEA/SCI" w:date="2019-10-16T15:03:00Z">
            <w:rPr>
              <w:del w:id="1665" w:author="TSUDA Shuichi, NEA/SCI" w:date="2019-10-16T15:02:00Z"/>
            </w:rPr>
          </w:rPrChange>
        </w:rPr>
        <w:pPrChange w:id="1666" w:author="TSUDA Shuichi, NEA/SCI" w:date="2019-10-16T15:03:00Z">
          <w:pPr>
            <w:jc w:val="both"/>
          </w:pPr>
        </w:pPrChange>
      </w:pPr>
    </w:p>
    <w:p w14:paraId="373908D5" w14:textId="77777777" w:rsidR="00D57A0F" w:rsidRPr="00686D97" w:rsidRDefault="00D57A0F">
      <w:pPr>
        <w:spacing w:after="120"/>
        <w:jc w:val="both"/>
        <w:rPr>
          <w:rFonts w:asciiTheme="minorHAnsi" w:hAnsiTheme="minorHAnsi" w:cstheme="minorHAnsi"/>
          <w:sz w:val="20"/>
          <w:szCs w:val="20"/>
          <w:rPrChange w:id="1667" w:author="TSUDA Shuichi, NEA/SCI" w:date="2019-10-16T15:03:00Z">
            <w:rPr/>
          </w:rPrChange>
        </w:rPr>
        <w:pPrChange w:id="1668" w:author="TSUDA Shuichi, NEA/SCI" w:date="2019-10-16T15:03:00Z">
          <w:pPr>
            <w:jc w:val="both"/>
          </w:pPr>
        </w:pPrChange>
      </w:pPr>
      <w:r w:rsidRPr="00686D97">
        <w:rPr>
          <w:rFonts w:asciiTheme="minorHAnsi" w:hAnsiTheme="minorHAnsi" w:cstheme="minorHAnsi"/>
          <w:sz w:val="20"/>
          <w:szCs w:val="20"/>
          <w:rPrChange w:id="1669" w:author="TSUDA Shuichi, NEA/SCI" w:date="2019-10-16T15:03:00Z">
            <w:rPr/>
          </w:rPrChange>
        </w:rPr>
        <w:t>Wright, R., Genetics 16 , 97, (1931)</w:t>
      </w:r>
    </w:p>
    <w:p w14:paraId="22149DDC" w14:textId="445A8C40" w:rsidR="00D57A0F" w:rsidRPr="00686D97" w:rsidDel="00686D97" w:rsidRDefault="00D57A0F">
      <w:pPr>
        <w:spacing w:after="120"/>
        <w:jc w:val="both"/>
        <w:rPr>
          <w:del w:id="1670" w:author="TSUDA Shuichi, NEA/SCI" w:date="2019-10-16T15:02:00Z"/>
          <w:rFonts w:asciiTheme="minorHAnsi" w:hAnsiTheme="minorHAnsi" w:cstheme="minorHAnsi"/>
          <w:sz w:val="20"/>
          <w:szCs w:val="20"/>
          <w:rPrChange w:id="1671" w:author="TSUDA Shuichi, NEA/SCI" w:date="2019-10-16T15:03:00Z">
            <w:rPr>
              <w:del w:id="1672" w:author="TSUDA Shuichi, NEA/SCI" w:date="2019-10-16T15:02:00Z"/>
            </w:rPr>
          </w:rPrChange>
        </w:rPr>
        <w:pPrChange w:id="1673" w:author="TSUDA Shuichi, NEA/SCI" w:date="2019-10-16T15:03:00Z">
          <w:pPr>
            <w:jc w:val="both"/>
          </w:pPr>
        </w:pPrChange>
      </w:pPr>
    </w:p>
    <w:p w14:paraId="0BF8C988" w14:textId="77777777" w:rsidR="00D57A0F" w:rsidRPr="00686D97" w:rsidRDefault="00D57A0F">
      <w:pPr>
        <w:spacing w:after="120"/>
        <w:jc w:val="both"/>
        <w:rPr>
          <w:rFonts w:asciiTheme="minorHAnsi" w:hAnsiTheme="minorHAnsi" w:cstheme="minorHAnsi"/>
          <w:sz w:val="20"/>
          <w:szCs w:val="20"/>
          <w:rPrChange w:id="1674" w:author="TSUDA Shuichi, NEA/SCI" w:date="2019-10-16T15:03:00Z">
            <w:rPr/>
          </w:rPrChange>
        </w:rPr>
        <w:pPrChange w:id="1675" w:author="TSUDA Shuichi, NEA/SCI" w:date="2019-10-16T15:03:00Z">
          <w:pPr>
            <w:jc w:val="both"/>
          </w:pPr>
        </w:pPrChange>
      </w:pPr>
      <w:r w:rsidRPr="00686D97">
        <w:rPr>
          <w:rFonts w:asciiTheme="minorHAnsi" w:hAnsiTheme="minorHAnsi" w:cstheme="minorHAnsi"/>
          <w:sz w:val="20"/>
          <w:szCs w:val="20"/>
          <w:rPrChange w:id="1676" w:author="TSUDA Shuichi, NEA/SCI" w:date="2019-10-16T15:03:00Z">
            <w:rPr/>
          </w:rPrChange>
        </w:rPr>
        <w:t>A. Yamamoto et al, “Prediction on underestimation of variance for fission rate distribution in Monte Carlo calculation”, Transactions of the American Nuclear Society 110:515-518 (2014)</w:t>
      </w:r>
    </w:p>
    <w:p w14:paraId="62581A41" w14:textId="087D8206" w:rsidR="00D57A0F" w:rsidRPr="00686D97" w:rsidDel="00686D97" w:rsidRDefault="00D57A0F">
      <w:pPr>
        <w:spacing w:after="120"/>
        <w:jc w:val="both"/>
        <w:rPr>
          <w:del w:id="1677" w:author="TSUDA Shuichi, NEA/SCI" w:date="2019-10-16T15:02:00Z"/>
          <w:rFonts w:asciiTheme="minorHAnsi" w:hAnsiTheme="minorHAnsi" w:cstheme="minorHAnsi"/>
          <w:sz w:val="20"/>
          <w:szCs w:val="20"/>
          <w:rPrChange w:id="1678" w:author="TSUDA Shuichi, NEA/SCI" w:date="2019-10-16T15:03:00Z">
            <w:rPr>
              <w:del w:id="1679" w:author="TSUDA Shuichi, NEA/SCI" w:date="2019-10-16T15:02:00Z"/>
            </w:rPr>
          </w:rPrChange>
        </w:rPr>
        <w:pPrChange w:id="1680" w:author="TSUDA Shuichi, NEA/SCI" w:date="2019-10-16T15:03:00Z">
          <w:pPr>
            <w:jc w:val="both"/>
          </w:pPr>
        </w:pPrChange>
      </w:pPr>
      <w:r w:rsidRPr="00686D97">
        <w:rPr>
          <w:rFonts w:asciiTheme="minorHAnsi" w:hAnsiTheme="minorHAnsi" w:cstheme="minorHAnsi"/>
          <w:sz w:val="20"/>
          <w:szCs w:val="20"/>
          <w:rPrChange w:id="1681" w:author="TSUDA Shuichi, NEA/SCI" w:date="2019-10-16T15:03:00Z">
            <w:rPr/>
          </w:rPrChange>
        </w:rPr>
        <w:t> </w:t>
      </w:r>
    </w:p>
    <w:p w14:paraId="68F42420" w14:textId="77777777" w:rsidR="00D57A0F" w:rsidRPr="00686D97" w:rsidRDefault="00D57A0F">
      <w:pPr>
        <w:spacing w:after="120"/>
        <w:jc w:val="both"/>
        <w:rPr>
          <w:rFonts w:asciiTheme="minorHAnsi" w:hAnsiTheme="minorHAnsi" w:cstheme="minorHAnsi"/>
          <w:sz w:val="20"/>
          <w:szCs w:val="20"/>
          <w:rPrChange w:id="1682" w:author="TSUDA Shuichi, NEA/SCI" w:date="2019-10-16T15:03:00Z">
            <w:rPr/>
          </w:rPrChange>
        </w:rPr>
        <w:pPrChange w:id="1683" w:author="TSUDA Shuichi, NEA/SCI" w:date="2019-10-16T15:03:00Z">
          <w:pPr>
            <w:jc w:val="both"/>
          </w:pPr>
        </w:pPrChange>
      </w:pPr>
      <w:r w:rsidRPr="00686D97">
        <w:rPr>
          <w:rFonts w:asciiTheme="minorHAnsi" w:hAnsiTheme="minorHAnsi" w:cstheme="minorHAnsi"/>
          <w:sz w:val="20"/>
          <w:szCs w:val="20"/>
          <w:rPrChange w:id="1684" w:author="TSUDA Shuichi, NEA/SCI" w:date="2019-10-16T15:03:00Z">
            <w:rPr/>
          </w:rPrChange>
        </w:rPr>
        <w:t>Young, W.R., Roberts, A.J., Stuhne, G., Nature 412, 328 (2001)</w:t>
      </w:r>
    </w:p>
    <w:p w14:paraId="791ACAC5" w14:textId="16186E6D" w:rsidR="00D57A0F" w:rsidRPr="00686D97" w:rsidDel="00686D97" w:rsidRDefault="00D57A0F">
      <w:pPr>
        <w:spacing w:after="120"/>
        <w:jc w:val="both"/>
        <w:rPr>
          <w:del w:id="1685" w:author="TSUDA Shuichi, NEA/SCI" w:date="2019-10-16T15:02:00Z"/>
          <w:rFonts w:asciiTheme="minorHAnsi" w:hAnsiTheme="minorHAnsi" w:cstheme="minorHAnsi"/>
          <w:sz w:val="20"/>
          <w:szCs w:val="20"/>
          <w:rPrChange w:id="1686" w:author="TSUDA Shuichi, NEA/SCI" w:date="2019-10-16T15:03:00Z">
            <w:rPr>
              <w:del w:id="1687" w:author="TSUDA Shuichi, NEA/SCI" w:date="2019-10-16T15:02:00Z"/>
            </w:rPr>
          </w:rPrChange>
        </w:rPr>
        <w:pPrChange w:id="1688" w:author="TSUDA Shuichi, NEA/SCI" w:date="2019-10-16T15:03:00Z">
          <w:pPr>
            <w:jc w:val="both"/>
          </w:pPr>
        </w:pPrChange>
      </w:pPr>
    </w:p>
    <w:p w14:paraId="13E1DE08" w14:textId="77777777" w:rsidR="00D57A0F" w:rsidRPr="00686D97" w:rsidRDefault="00D57A0F">
      <w:pPr>
        <w:spacing w:after="120"/>
        <w:jc w:val="both"/>
        <w:rPr>
          <w:rFonts w:asciiTheme="minorHAnsi" w:hAnsiTheme="minorHAnsi" w:cstheme="minorHAnsi"/>
          <w:sz w:val="20"/>
          <w:szCs w:val="20"/>
          <w:rPrChange w:id="1689" w:author="TSUDA Shuichi, NEA/SCI" w:date="2019-10-16T15:03:00Z">
            <w:rPr/>
          </w:rPrChange>
        </w:rPr>
        <w:pPrChange w:id="1690" w:author="TSUDA Shuichi, NEA/SCI" w:date="2019-10-16T15:03:00Z">
          <w:pPr>
            <w:jc w:val="both"/>
          </w:pPr>
        </w:pPrChange>
      </w:pPr>
      <w:r w:rsidRPr="00686D97">
        <w:rPr>
          <w:rFonts w:asciiTheme="minorHAnsi" w:hAnsiTheme="minorHAnsi" w:cstheme="minorHAnsi"/>
          <w:sz w:val="20"/>
          <w:szCs w:val="20"/>
          <w:lang w:val="fr-FR"/>
          <w:rPrChange w:id="1691" w:author="TSUDA Shuichi, NEA/SCI" w:date="2019-10-16T15:03:00Z">
            <w:rPr>
              <w:lang w:val="fr-FR"/>
            </w:rPr>
          </w:rPrChange>
        </w:rPr>
        <w:t xml:space="preserve">Zhang, Yi-C, Serva, M., Polikarpov, M.,J. Stat. </w:t>
      </w:r>
      <w:r w:rsidRPr="00686D97">
        <w:rPr>
          <w:rFonts w:asciiTheme="minorHAnsi" w:hAnsiTheme="minorHAnsi" w:cstheme="minorHAnsi"/>
          <w:sz w:val="20"/>
          <w:szCs w:val="20"/>
          <w:rPrChange w:id="1692" w:author="TSUDA Shuichi, NEA/SCI" w:date="2019-10-16T15:03:00Z">
            <w:rPr/>
          </w:rPrChange>
        </w:rPr>
        <w:t>Phys. 58, 849–861 (1990)</w:t>
      </w:r>
    </w:p>
    <w:p w14:paraId="5B0F9320" w14:textId="02894F9E" w:rsidR="00D57A0F" w:rsidRPr="00686D97" w:rsidDel="00686D97" w:rsidRDefault="00D57A0F">
      <w:pPr>
        <w:spacing w:after="120"/>
        <w:jc w:val="both"/>
        <w:rPr>
          <w:del w:id="1693" w:author="TSUDA Shuichi, NEA/SCI" w:date="2019-10-16T15:02:00Z"/>
          <w:rFonts w:asciiTheme="minorHAnsi" w:hAnsiTheme="minorHAnsi" w:cstheme="minorHAnsi"/>
          <w:sz w:val="20"/>
          <w:szCs w:val="20"/>
          <w:rPrChange w:id="1694" w:author="TSUDA Shuichi, NEA/SCI" w:date="2019-10-16T15:03:00Z">
            <w:rPr>
              <w:del w:id="1695" w:author="TSUDA Shuichi, NEA/SCI" w:date="2019-10-16T15:02:00Z"/>
            </w:rPr>
          </w:rPrChange>
        </w:rPr>
        <w:pPrChange w:id="1696" w:author="TSUDA Shuichi, NEA/SCI" w:date="2019-10-16T15:03:00Z">
          <w:pPr>
            <w:jc w:val="both"/>
          </w:pPr>
        </w:pPrChange>
      </w:pPr>
    </w:p>
    <w:p w14:paraId="7F8C11A1" w14:textId="77777777" w:rsidR="00D57A0F" w:rsidRPr="00686D97" w:rsidRDefault="00D57A0F">
      <w:pPr>
        <w:spacing w:after="120"/>
        <w:jc w:val="both"/>
        <w:rPr>
          <w:rFonts w:asciiTheme="minorHAnsi" w:hAnsiTheme="minorHAnsi" w:cstheme="minorHAnsi"/>
          <w:sz w:val="20"/>
          <w:szCs w:val="20"/>
          <w:rPrChange w:id="1697" w:author="TSUDA Shuichi, NEA/SCI" w:date="2019-10-16T15:03:00Z">
            <w:rPr/>
          </w:rPrChange>
        </w:rPr>
        <w:pPrChange w:id="1698" w:author="TSUDA Shuichi, NEA/SCI" w:date="2019-10-16T15:03:00Z">
          <w:pPr>
            <w:jc w:val="both"/>
          </w:pPr>
        </w:pPrChange>
      </w:pPr>
      <w:r w:rsidRPr="00686D97">
        <w:rPr>
          <w:rFonts w:asciiTheme="minorHAnsi" w:hAnsiTheme="minorHAnsi" w:cstheme="minorHAnsi"/>
          <w:sz w:val="20"/>
          <w:szCs w:val="20"/>
          <w:rPrChange w:id="1699" w:author="TSUDA Shuichi, NEA/SCI" w:date="2019-10-16T15:03:00Z">
            <w:rPr/>
          </w:rPrChange>
        </w:rPr>
        <w:t>Zoia, A., Dumonteil, E., Mazzolo, A., Mohamed, S.,  J. Phys. A: Math. Theor. 45, 425002 (2012)</w:t>
      </w:r>
    </w:p>
    <w:p w14:paraId="3B8D59FB" w14:textId="75D9C893" w:rsidR="00D57A0F" w:rsidRPr="00686D97" w:rsidDel="00686D97" w:rsidRDefault="00D57A0F">
      <w:pPr>
        <w:spacing w:after="120"/>
        <w:jc w:val="both"/>
        <w:rPr>
          <w:del w:id="1700" w:author="TSUDA Shuichi, NEA/SCI" w:date="2019-10-16T15:02:00Z"/>
          <w:rFonts w:asciiTheme="minorHAnsi" w:hAnsiTheme="minorHAnsi" w:cstheme="minorHAnsi"/>
          <w:sz w:val="20"/>
          <w:szCs w:val="20"/>
          <w:rPrChange w:id="1701" w:author="TSUDA Shuichi, NEA/SCI" w:date="2019-10-16T15:03:00Z">
            <w:rPr>
              <w:del w:id="1702" w:author="TSUDA Shuichi, NEA/SCI" w:date="2019-10-16T15:02:00Z"/>
            </w:rPr>
          </w:rPrChange>
        </w:rPr>
        <w:pPrChange w:id="1703" w:author="TSUDA Shuichi, NEA/SCI" w:date="2019-10-16T15:03:00Z">
          <w:pPr>
            <w:jc w:val="both"/>
          </w:pPr>
        </w:pPrChange>
      </w:pPr>
    </w:p>
    <w:p w14:paraId="38C1BBD7" w14:textId="77777777" w:rsidR="00D57A0F" w:rsidRPr="00686D97" w:rsidRDefault="00D57A0F">
      <w:pPr>
        <w:spacing w:after="120"/>
        <w:jc w:val="both"/>
        <w:rPr>
          <w:rFonts w:asciiTheme="minorHAnsi" w:hAnsiTheme="minorHAnsi" w:cstheme="minorHAnsi"/>
          <w:sz w:val="20"/>
          <w:szCs w:val="20"/>
          <w:rPrChange w:id="1704" w:author="TSUDA Shuichi, NEA/SCI" w:date="2019-10-16T15:03:00Z">
            <w:rPr/>
          </w:rPrChange>
        </w:rPr>
        <w:pPrChange w:id="1705" w:author="TSUDA Shuichi, NEA/SCI" w:date="2019-10-16T15:03:00Z">
          <w:pPr>
            <w:jc w:val="both"/>
          </w:pPr>
        </w:pPrChange>
      </w:pPr>
      <w:r w:rsidRPr="00686D97">
        <w:rPr>
          <w:rFonts w:asciiTheme="minorHAnsi" w:hAnsiTheme="minorHAnsi" w:cstheme="minorHAnsi"/>
          <w:sz w:val="20"/>
          <w:szCs w:val="20"/>
          <w:rPrChange w:id="1706" w:author="TSUDA Shuichi, NEA/SCI" w:date="2019-10-16T15:03:00Z">
            <w:rPr/>
          </w:rPrChange>
        </w:rPr>
        <w:t>Zoia A, Dumonteil E, Mazzolo A, de Mulatier C and Rosso A, “Clustering of branching Brownian motions in confined geometries”, Phys. Rev. E 90 042118 (2014)</w:t>
      </w:r>
    </w:p>
    <w:p w14:paraId="7B4FEFC8" w14:textId="77777777" w:rsidR="00D57A0F" w:rsidRPr="00686D97" w:rsidRDefault="00D57A0F">
      <w:pPr>
        <w:spacing w:after="120"/>
        <w:jc w:val="both"/>
        <w:rPr>
          <w:rFonts w:asciiTheme="minorHAnsi" w:hAnsiTheme="minorHAnsi" w:cstheme="minorHAnsi"/>
          <w:sz w:val="20"/>
          <w:szCs w:val="20"/>
          <w:rPrChange w:id="1707" w:author="TSUDA Shuichi, NEA/SCI" w:date="2019-10-16T15:03:00Z">
            <w:rPr>
              <w:sz w:val="20"/>
              <w:szCs w:val="20"/>
            </w:rPr>
          </w:rPrChange>
        </w:rPr>
        <w:pPrChange w:id="1708" w:author="TSUDA Shuichi, NEA/SCI" w:date="2019-10-16T15:03:00Z">
          <w:pPr>
            <w:jc w:val="both"/>
          </w:pPr>
        </w:pPrChange>
      </w:pPr>
    </w:p>
    <w:p w14:paraId="44AED334" w14:textId="77777777" w:rsidR="00E858AA" w:rsidRPr="00686D97" w:rsidRDefault="00E858AA">
      <w:pPr>
        <w:spacing w:after="120"/>
        <w:rPr>
          <w:rFonts w:asciiTheme="minorHAnsi" w:hAnsiTheme="minorHAnsi" w:cstheme="minorHAnsi"/>
          <w:sz w:val="20"/>
          <w:szCs w:val="20"/>
          <w:rPrChange w:id="1709" w:author="TSUDA Shuichi, NEA/SCI" w:date="2019-10-16T15:03:00Z">
            <w:rPr/>
          </w:rPrChange>
        </w:rPr>
        <w:pPrChange w:id="1710" w:author="TSUDA Shuichi, NEA/SCI" w:date="2019-10-16T15:03:00Z">
          <w:pPr/>
        </w:pPrChange>
      </w:pPr>
    </w:p>
    <w:sectPr w:rsidR="00E858AA" w:rsidRPr="00686D97" w:rsidSect="00416DA5">
      <w:headerReference w:type="even" r:id="rId84"/>
      <w:headerReference w:type="default" r:id="rId85"/>
      <w:footerReference w:type="even" r:id="rId86"/>
      <w:footerReference w:type="default" r:id="rId87"/>
      <w:pgSz w:w="11906" w:h="16838" w:code="9"/>
      <w:pgMar w:top="1985" w:right="1418" w:bottom="1814" w:left="1418" w:header="1247" w:footer="1247"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36" w:author="TSUDA Shuichi, NEA/SCI" w:date="2019-10-17T10:53:00Z" w:initials="TSN">
    <w:p w14:paraId="73E4D550" w14:textId="45BC5A6C" w:rsidR="00C27455" w:rsidRPr="00C27455" w:rsidRDefault="00C27455">
      <w:pPr>
        <w:pStyle w:val="CommentText"/>
        <w:rPr>
          <w:lang w:val="en-GB"/>
        </w:rPr>
      </w:pPr>
      <w:r>
        <w:rPr>
          <w:rStyle w:val="CommentReference"/>
        </w:rPr>
        <w:annotationRef/>
      </w:r>
      <w:r w:rsidRPr="00C27455">
        <w:rPr>
          <w:lang w:val="en-GB"/>
        </w:rPr>
        <w:t xml:space="preserve">Please </w:t>
      </w:r>
      <w:r>
        <w:rPr>
          <w:lang w:val="en-GB"/>
        </w:rPr>
        <w:t>check the number.</w:t>
      </w:r>
    </w:p>
  </w:comment>
  <w:comment w:id="369" w:author="TSUDA Shuichi, NEA/SCI" w:date="2019-10-17T11:00:00Z" w:initials="TSN">
    <w:p w14:paraId="75245269" w14:textId="4BF6385A" w:rsidR="0094267D" w:rsidRPr="0094267D" w:rsidRDefault="0094267D">
      <w:pPr>
        <w:pStyle w:val="CommentText"/>
        <w:rPr>
          <w:lang w:val="en-GB"/>
        </w:rPr>
      </w:pPr>
      <w:r>
        <w:rPr>
          <w:rStyle w:val="CommentReference"/>
        </w:rPr>
        <w:annotationRef/>
      </w:r>
      <w:r>
        <w:rPr>
          <w:lang w:val="en-GB"/>
        </w:rPr>
        <w:t>No explanation in the text.</w:t>
      </w:r>
    </w:p>
  </w:comment>
  <w:comment w:id="374" w:author="TSUDA Shuichi, NEA/SCI" w:date="2019-10-17T11:00:00Z" w:initials="TSN">
    <w:p w14:paraId="30E75800" w14:textId="65352442" w:rsidR="0094267D" w:rsidRPr="0094267D" w:rsidRDefault="0094267D">
      <w:pPr>
        <w:pStyle w:val="CommentText"/>
        <w:rPr>
          <w:lang w:val="en-GB"/>
        </w:rPr>
      </w:pPr>
      <w:r>
        <w:rPr>
          <w:rStyle w:val="CommentReference"/>
        </w:rPr>
        <w:annotationRef/>
      </w:r>
      <w:r>
        <w:rPr>
          <w:lang w:val="en-GB"/>
        </w:rPr>
        <w:t>No explanation in the text.</w:t>
      </w:r>
    </w:p>
  </w:comment>
  <w:comment w:id="414" w:author="TSUDA Shuichi, NEA/SCI" w:date="2019-10-16T11:02:00Z" w:initials="TSN">
    <w:p w14:paraId="60316207" w14:textId="09BE5678" w:rsidR="00C27455" w:rsidRPr="00F76A8F" w:rsidRDefault="00C27455">
      <w:pPr>
        <w:pStyle w:val="CommentText"/>
        <w:rPr>
          <w:lang w:val="en-GB"/>
        </w:rPr>
      </w:pPr>
      <w:r>
        <w:rPr>
          <w:rStyle w:val="CommentReference"/>
        </w:rPr>
        <w:annotationRef/>
      </w:r>
      <w:r w:rsidRPr="00F76A8F">
        <w:rPr>
          <w:sz w:val="40"/>
          <w:lang w:val="en-GB"/>
        </w:rPr>
        <w:t>Must be summarised by sentences !</w:t>
      </w:r>
    </w:p>
  </w:comment>
  <w:comment w:id="894" w:author="Eric D" w:date="2017-07-21T14:42:00Z" w:initials="ED">
    <w:p w14:paraId="5FCBB7CE" w14:textId="77777777" w:rsidR="00C27455" w:rsidRPr="005F4D67" w:rsidRDefault="00C27455">
      <w:pPr>
        <w:pStyle w:val="CommentText"/>
        <w:rPr>
          <w:lang w:val="en-GB"/>
        </w:rPr>
      </w:pPr>
      <w:r>
        <w:rPr>
          <w:rStyle w:val="CommentReference"/>
        </w:rPr>
        <w:annotationRef/>
      </w:r>
      <w:r w:rsidRPr="00086771">
        <w:rPr>
          <w:b/>
          <w:color w:val="0000FF"/>
          <w:sz w:val="20"/>
          <w:lang w:val="en-US"/>
        </w:rPr>
        <w:t xml:space="preserve">// To complete =&gt; </w:t>
      </w:r>
      <w:r>
        <w:rPr>
          <w:b/>
          <w:color w:val="0000FF"/>
          <w:sz w:val="20"/>
          <w:lang w:val="en-US"/>
        </w:rPr>
        <w:t>F. Brown?</w:t>
      </w:r>
    </w:p>
  </w:comment>
  <w:comment w:id="895" w:author="TSUDA Shuichi, NEA/SCI" w:date="2019-10-16T11:22:00Z" w:initials="TSN">
    <w:p w14:paraId="07A301A4" w14:textId="61C2AEE5" w:rsidR="00C27455" w:rsidRPr="009A40BA" w:rsidRDefault="00C27455">
      <w:pPr>
        <w:pStyle w:val="CommentText"/>
        <w:rPr>
          <w:sz w:val="40"/>
          <w:szCs w:val="40"/>
          <w:lang w:val="en-GB"/>
        </w:rPr>
      </w:pPr>
      <w:r w:rsidRPr="009A40BA">
        <w:rPr>
          <w:rStyle w:val="CommentReference"/>
          <w:sz w:val="40"/>
          <w:szCs w:val="40"/>
        </w:rPr>
        <w:annotationRef/>
      </w:r>
      <w:r w:rsidRPr="009A40BA">
        <w:rPr>
          <w:sz w:val="40"/>
          <w:szCs w:val="40"/>
          <w:lang w:val="en-GB"/>
        </w:rPr>
        <w:t>Please write sentences, otherwise delete this chapter.</w:t>
      </w:r>
    </w:p>
  </w:comment>
  <w:comment w:id="961" w:author="TSUDA Shuichi, NEA/SCI" w:date="2019-10-17T11:35:00Z" w:initials="TSN">
    <w:p w14:paraId="153D108C" w14:textId="206CC5EA" w:rsidR="00EE3C13" w:rsidRPr="00EE3C13" w:rsidRDefault="00EE3C13">
      <w:pPr>
        <w:pStyle w:val="CommentText"/>
        <w:rPr>
          <w:lang w:val="en-GB"/>
        </w:rPr>
      </w:pPr>
      <w:r>
        <w:rPr>
          <w:rStyle w:val="CommentReference"/>
        </w:rPr>
        <w:annotationRef/>
      </w:r>
      <w:r w:rsidRPr="00EE3C13">
        <w:rPr>
          <w:lang w:val="en-GB"/>
        </w:rPr>
        <w:t>Must be ch</w:t>
      </w:r>
      <w:r>
        <w:rPr>
          <w:lang w:val="en-GB"/>
        </w:rPr>
        <w:t>ecked</w:t>
      </w:r>
    </w:p>
  </w:comment>
  <w:comment w:id="1156" w:author="Eric D" w:date="2017-07-21T14:42:00Z" w:initials="ED">
    <w:p w14:paraId="25573ACC" w14:textId="77777777" w:rsidR="00C27455" w:rsidRPr="005F4D67" w:rsidRDefault="00C27455">
      <w:pPr>
        <w:pStyle w:val="CommentText"/>
        <w:rPr>
          <w:lang w:val="en-GB"/>
        </w:rPr>
      </w:pPr>
      <w:r>
        <w:rPr>
          <w:rStyle w:val="CommentReference"/>
        </w:rPr>
        <w:annotationRef/>
      </w:r>
      <w:r w:rsidRPr="00086771">
        <w:rPr>
          <w:b/>
          <w:color w:val="0000FF"/>
          <w:sz w:val="20"/>
          <w:lang w:val="en-US"/>
        </w:rPr>
        <w:t xml:space="preserve">// To complete =&gt; </w:t>
      </w:r>
      <w:r>
        <w:rPr>
          <w:b/>
          <w:color w:val="0000FF"/>
          <w:sz w:val="20"/>
          <w:lang w:val="en-US"/>
        </w:rPr>
        <w:t>C. Perfetti?</w:t>
      </w:r>
    </w:p>
  </w:comment>
  <w:comment w:id="1154" w:author="TSUDA Shuichi, NEA/SCI" w:date="2019-10-16T11:32:00Z" w:initials="TSN">
    <w:p w14:paraId="4BF9E75A" w14:textId="4A69AE76" w:rsidR="00C27455" w:rsidRPr="00C27455" w:rsidRDefault="00C27455">
      <w:pPr>
        <w:pStyle w:val="CommentText"/>
        <w:rPr>
          <w:sz w:val="40"/>
          <w:szCs w:val="40"/>
          <w:lang w:val="en-GB"/>
        </w:rPr>
      </w:pPr>
      <w:r w:rsidRPr="005852EA">
        <w:rPr>
          <w:rStyle w:val="CommentReference"/>
          <w:sz w:val="40"/>
          <w:szCs w:val="40"/>
        </w:rPr>
        <w:annotationRef/>
      </w:r>
      <w:r w:rsidRPr="00C27455">
        <w:rPr>
          <w:sz w:val="40"/>
          <w:szCs w:val="40"/>
          <w:lang w:val="en-GB"/>
        </w:rPr>
        <w:t>Complete these sections.</w:t>
      </w:r>
    </w:p>
  </w:comment>
  <w:comment w:id="1230" w:author="Eric D" w:date="2018-03-28T09:56:00Z" w:initials="ED">
    <w:p w14:paraId="1E77593C" w14:textId="77777777" w:rsidR="00C27455" w:rsidRPr="005F4D67" w:rsidRDefault="00C27455">
      <w:pPr>
        <w:pStyle w:val="CommentText"/>
        <w:rPr>
          <w:lang w:val="en-GB"/>
        </w:rPr>
      </w:pPr>
      <w:r>
        <w:rPr>
          <w:rStyle w:val="CommentReference"/>
        </w:rPr>
        <w:annotationRef/>
      </w:r>
    </w:p>
    <w:p w14:paraId="63A72451" w14:textId="77777777" w:rsidR="00C27455" w:rsidRPr="00C45AA0" w:rsidRDefault="00C27455" w:rsidP="00B16DDF">
      <w:pPr>
        <w:jc w:val="both"/>
        <w:rPr>
          <w:b/>
          <w:color w:val="008000"/>
          <w:sz w:val="20"/>
          <w:lang w:val="en-US"/>
        </w:rPr>
      </w:pPr>
      <w:r w:rsidRPr="00C45AA0">
        <w:rPr>
          <w:b/>
          <w:color w:val="008000"/>
          <w:sz w:val="20"/>
          <w:lang w:val="en-US"/>
        </w:rPr>
        <w:t xml:space="preserve">// To complete </w:t>
      </w:r>
      <w:r>
        <w:rPr>
          <w:b/>
          <w:color w:val="008000"/>
          <w:sz w:val="20"/>
          <w:lang w:val="en-US"/>
        </w:rPr>
        <w:t>OECD &amp; everybody</w:t>
      </w:r>
    </w:p>
    <w:p w14:paraId="1E29293F" w14:textId="77777777" w:rsidR="00C27455" w:rsidRPr="005F4D67" w:rsidRDefault="00C27455">
      <w:pPr>
        <w:pStyle w:val="CommentText"/>
        <w:rPr>
          <w:lang w:val="en-GB"/>
        </w:rPr>
      </w:pPr>
    </w:p>
  </w:comment>
  <w:comment w:id="1243" w:author="Eric D" w:date="2018-03-28T09:56:00Z" w:initials="ED">
    <w:p w14:paraId="2C2005FE" w14:textId="77777777" w:rsidR="00C27455" w:rsidRPr="005F4D67" w:rsidRDefault="00C27455">
      <w:pPr>
        <w:pStyle w:val="CommentText"/>
        <w:rPr>
          <w:lang w:val="en-GB"/>
        </w:rPr>
      </w:pPr>
      <w:r>
        <w:rPr>
          <w:rStyle w:val="CommentReference"/>
        </w:rPr>
        <w:annotationRef/>
      </w:r>
    </w:p>
    <w:p w14:paraId="6392AC46" w14:textId="77777777" w:rsidR="00C27455" w:rsidRPr="00C45AA0" w:rsidRDefault="00C27455" w:rsidP="00B16DDF">
      <w:pPr>
        <w:jc w:val="both"/>
        <w:rPr>
          <w:b/>
          <w:color w:val="008000"/>
          <w:sz w:val="20"/>
          <w:lang w:val="en-US"/>
        </w:rPr>
      </w:pPr>
      <w:r w:rsidRPr="00C45AA0">
        <w:rPr>
          <w:b/>
          <w:color w:val="008000"/>
          <w:sz w:val="20"/>
          <w:lang w:val="en-US"/>
        </w:rPr>
        <w:t xml:space="preserve">// To complete </w:t>
      </w:r>
      <w:r>
        <w:rPr>
          <w:b/>
          <w:color w:val="008000"/>
          <w:sz w:val="20"/>
          <w:lang w:val="en-US"/>
        </w:rPr>
        <w:t>everybody</w:t>
      </w:r>
    </w:p>
    <w:p w14:paraId="0CE7F2D1" w14:textId="77777777" w:rsidR="00C27455" w:rsidRPr="005F4D67" w:rsidRDefault="00C27455">
      <w:pPr>
        <w:pStyle w:val="CommentText"/>
        <w:rPr>
          <w:lang w:val="en-GB"/>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3E4D550" w15:done="0"/>
  <w15:commentEx w15:paraId="75245269" w15:done="0"/>
  <w15:commentEx w15:paraId="30E75800" w15:done="0"/>
  <w15:commentEx w15:paraId="60316207" w15:done="0"/>
  <w15:commentEx w15:paraId="5FCBB7CE" w15:done="0"/>
  <w15:commentEx w15:paraId="07A301A4" w15:done="0"/>
  <w15:commentEx w15:paraId="153D108C" w15:done="0"/>
  <w15:commentEx w15:paraId="25573ACC" w15:done="0"/>
  <w15:commentEx w15:paraId="4BF9E75A" w15:done="0"/>
  <w15:commentEx w15:paraId="1E29293F" w15:done="0"/>
  <w15:commentEx w15:paraId="0CE7F2D1"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6104C5" w14:textId="77777777" w:rsidR="00C27455" w:rsidRDefault="00C27455" w:rsidP="0086413D">
      <w:pPr>
        <w:spacing w:after="0" w:line="240" w:lineRule="auto"/>
      </w:pPr>
      <w:r>
        <w:separator/>
      </w:r>
    </w:p>
    <w:p w14:paraId="0500E7CA" w14:textId="77777777" w:rsidR="00C27455" w:rsidRDefault="00C27455"/>
    <w:p w14:paraId="0EC8EB48" w14:textId="77777777" w:rsidR="00C27455" w:rsidRDefault="00C27455"/>
  </w:endnote>
  <w:endnote w:type="continuationSeparator" w:id="0">
    <w:p w14:paraId="3427D3C9" w14:textId="77777777" w:rsidR="00C27455" w:rsidRDefault="00C27455" w:rsidP="0086413D">
      <w:pPr>
        <w:spacing w:after="0" w:line="240" w:lineRule="auto"/>
      </w:pPr>
      <w:r>
        <w:continuationSeparator/>
      </w:r>
    </w:p>
    <w:p w14:paraId="76F492F8" w14:textId="77777777" w:rsidR="00C27455" w:rsidRDefault="00C27455"/>
    <w:p w14:paraId="1FB722D7" w14:textId="77777777" w:rsidR="00C27455" w:rsidRDefault="00C274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ecilia LT Std Roman">
    <w:panose1 w:val="00000500000000000000"/>
    <w:charset w:val="00"/>
    <w:family w:val="modern"/>
    <w:notTrueType/>
    <w:pitch w:val="variable"/>
    <w:sig w:usb0="800000AF" w:usb1="5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TimesNewRomanPS-Bold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008DD" w14:textId="58DD9417" w:rsidR="00C27455" w:rsidRPr="00B86DF0" w:rsidRDefault="00C27455" w:rsidP="006F3DBF">
    <w:pPr>
      <w:pStyle w:val="Footer"/>
      <w:tabs>
        <w:tab w:val="clear" w:pos="4513"/>
        <w:tab w:val="clear" w:pos="9026"/>
        <w:tab w:val="right" w:pos="9072"/>
      </w:tabs>
    </w:pPr>
    <w:r w:rsidRPr="00416DA5">
      <w:fldChar w:fldCharType="begin"/>
    </w:r>
    <w:r w:rsidRPr="00416DA5">
      <w:instrText xml:space="preserve"> PAGE   \* MERGEFORMAT </w:instrText>
    </w:r>
    <w:r w:rsidRPr="00416DA5">
      <w:fldChar w:fldCharType="separate"/>
    </w:r>
    <w:r w:rsidR="00EE3C13">
      <w:rPr>
        <w:noProof/>
      </w:rPr>
      <w:t>42</w:t>
    </w:r>
    <w:r w:rsidRPr="00416DA5">
      <w:fldChar w:fldCharType="end"/>
    </w:r>
    <w:r>
      <w:rPr>
        <w:rFonts w:cs="Arial"/>
        <w:szCs w:val="20"/>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0AE9C" w14:textId="232C1ADA" w:rsidR="00C27455" w:rsidRPr="00416DA5" w:rsidRDefault="00C27455" w:rsidP="006F3DBF">
    <w:pPr>
      <w:pStyle w:val="Footer"/>
      <w:tabs>
        <w:tab w:val="clear" w:pos="4513"/>
        <w:tab w:val="clear" w:pos="9026"/>
        <w:tab w:val="right" w:pos="9072"/>
      </w:tabs>
    </w:pPr>
    <w:r w:rsidRPr="00B86DF0">
      <w:rPr>
        <w:rFonts w:cs="Arial"/>
        <w:szCs w:val="20"/>
      </w:rPr>
      <w:tab/>
    </w:r>
    <w:r w:rsidRPr="00416DA5">
      <w:rPr>
        <w:rFonts w:cs="Arial"/>
        <w:szCs w:val="20"/>
      </w:rPr>
      <w:fldChar w:fldCharType="begin"/>
    </w:r>
    <w:r w:rsidRPr="00416DA5">
      <w:rPr>
        <w:rFonts w:cs="Arial"/>
        <w:szCs w:val="20"/>
      </w:rPr>
      <w:instrText xml:space="preserve"> PAGE   \* MERGEFORMAT </w:instrText>
    </w:r>
    <w:r w:rsidRPr="00416DA5">
      <w:rPr>
        <w:rFonts w:cs="Arial"/>
        <w:szCs w:val="20"/>
      </w:rPr>
      <w:fldChar w:fldCharType="separate"/>
    </w:r>
    <w:r w:rsidR="00EE3C13">
      <w:rPr>
        <w:rFonts w:cs="Arial"/>
        <w:noProof/>
        <w:szCs w:val="20"/>
      </w:rPr>
      <w:t>43</w:t>
    </w:r>
    <w:r w:rsidRPr="00416DA5">
      <w:rPr>
        <w:rFonts w:cs="Arial"/>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1A8304" w14:textId="77777777" w:rsidR="00C27455" w:rsidRDefault="00C27455" w:rsidP="0075538E">
      <w:pPr>
        <w:spacing w:before="240" w:after="0" w:line="240" w:lineRule="auto"/>
      </w:pPr>
      <w:r>
        <w:separator/>
      </w:r>
    </w:p>
  </w:footnote>
  <w:footnote w:type="continuationSeparator" w:id="0">
    <w:p w14:paraId="593ABB73" w14:textId="77777777" w:rsidR="00C27455" w:rsidRDefault="00C27455" w:rsidP="0075538E">
      <w:pPr>
        <w:spacing w:before="24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C17C4" w14:textId="40966F60" w:rsidR="00C27455" w:rsidRPr="00416DA5" w:rsidRDefault="00C27455" w:rsidP="00416DA5">
    <w:pPr>
      <w:pStyle w:val="Header"/>
    </w:pPr>
    <w:r w:rsidRPr="00416DA5">
      <w:rPr>
        <w:noProof/>
        <w:lang w:eastAsia="ja-JP"/>
      </w:rPr>
      <mc:AlternateContent>
        <mc:Choice Requires="wps">
          <w:drawing>
            <wp:anchor distT="0" distB="0" distL="114300" distR="114300" simplePos="0" relativeHeight="251658240" behindDoc="0" locked="0" layoutInCell="1" allowOverlap="1" wp14:anchorId="1667DD08" wp14:editId="29974BDB">
              <wp:simplePos x="0" y="0"/>
              <wp:positionH relativeFrom="page">
                <wp:posOffset>900430</wp:posOffset>
              </wp:positionH>
              <wp:positionV relativeFrom="page">
                <wp:posOffset>938126</wp:posOffset>
              </wp:positionV>
              <wp:extent cx="5760085" cy="0"/>
              <wp:effectExtent l="0" t="0" r="12065" b="1905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41612F" id="_x0000_t32" coordsize="21600,21600" o:spt="32" o:oned="t" path="m,l21600,21600e" filled="f">
              <v:path arrowok="t" fillok="f" o:connecttype="none"/>
              <o:lock v:ext="edit" shapetype="t"/>
            </v:shapetype>
            <v:shape id="AutoShape 2" o:spid="_x0000_s1026" type="#_x0000_t32" style="position:absolute;margin-left:70.9pt;margin-top:73.85pt;width:453.55pt;height:0;flip:y;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" strokeweight=".5pt">
              <w10:wrap anchorx="page" anchory="page"/>
            </v:shape>
          </w:pict>
        </mc:Fallback>
      </mc:AlternateContent>
    </w:r>
    <w:r w:rsidRPr="00B16DDF">
      <w:rPr>
        <w:noProof/>
        <w:lang w:eastAsia="ja-JP"/>
      </w:rPr>
      <w:t>NEA/NSC/R(20</w:t>
    </w:r>
    <w:r>
      <w:rPr>
        <w:noProof/>
        <w:lang w:eastAsia="ja-JP"/>
      </w:rPr>
      <w: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5302E" w14:textId="7E8358AA" w:rsidR="00C27455" w:rsidRPr="00416DA5" w:rsidRDefault="00C27455" w:rsidP="00D57A0F">
    <w:pPr>
      <w:pStyle w:val="Header"/>
      <w:jc w:val="right"/>
    </w:pPr>
    <w:r w:rsidRPr="00416DA5">
      <w:rPr>
        <w:noProof/>
        <w:lang w:eastAsia="ja-JP"/>
      </w:rPr>
      <mc:AlternateContent>
        <mc:Choice Requires="wps">
          <w:drawing>
            <wp:anchor distT="0" distB="0" distL="114300" distR="114300" simplePos="0" relativeHeight="251660288" behindDoc="0" locked="0" layoutInCell="1" allowOverlap="1" wp14:anchorId="2C45E322" wp14:editId="10274946">
              <wp:simplePos x="0" y="0"/>
              <wp:positionH relativeFrom="page">
                <wp:posOffset>900430</wp:posOffset>
              </wp:positionH>
              <wp:positionV relativeFrom="page">
                <wp:posOffset>938126</wp:posOffset>
              </wp:positionV>
              <wp:extent cx="5760085" cy="0"/>
              <wp:effectExtent l="0" t="0" r="12065" b="1905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5F9636" id="_x0000_t32" coordsize="21600,21600" o:spt="32" o:oned="t" path="m,l21600,21600e" filled="f">
              <v:path arrowok="t" fillok="f" o:connecttype="none"/>
              <o:lock v:ext="edit" shapetype="t"/>
            </v:shapetype>
            <v:shape id="AutoShape 1" o:spid="_x0000_s1026" type="#_x0000_t32" style="position:absolute;margin-left:70.9pt;margin-top:73.85pt;width:453.55pt;height:0;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" strokeweight=".5pt">
              <w10:wrap anchorx="page" anchory="page"/>
            </v:shape>
          </w:pict>
        </mc:Fallback>
      </mc:AlternateContent>
    </w:r>
    <w:r w:rsidRPr="00B16DDF">
      <w:rPr>
        <w:noProof/>
        <w:lang w:eastAsia="ja-JP"/>
      </w:rPr>
      <w:t xml:space="preserve"> NEA/NSC/R(20</w:t>
    </w:r>
    <w:r>
      <w:rPr>
        <w:noProof/>
        <w:lang w:eastAsia="ja-JP"/>
      </w:rPr>
      <w:t>**)*</w:t>
    </w:r>
  </w:p>
  <w:p w14:paraId="4435F8E7" w14:textId="77777777" w:rsidR="00C27455" w:rsidRDefault="00C274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F7644"/>
    <w:multiLevelType w:val="hybridMultilevel"/>
    <w:tmpl w:val="C728E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F5B09"/>
    <w:multiLevelType w:val="hybridMultilevel"/>
    <w:tmpl w:val="789093B0"/>
    <w:lvl w:ilvl="0" w:tplc="5380B6F8">
      <w:numFmt w:val="bullet"/>
      <w:pStyle w:val="ListBullet2-"/>
      <w:lvlText w:val="–"/>
      <w:lvlJc w:val="left"/>
      <w:pPr>
        <w:tabs>
          <w:tab w:val="num" w:pos="1163"/>
        </w:tabs>
        <w:ind w:left="1163" w:hanging="283"/>
      </w:pPr>
      <w:rPr>
        <w:rFonts w:ascii="Times New Roman" w:eastAsia="SimSun" w:hAnsi="Times New Roman" w:cs="Times New Roman" w:hint="default"/>
      </w:rPr>
    </w:lvl>
    <w:lvl w:ilvl="1" w:tplc="08090003" w:tentative="1">
      <w:start w:val="1"/>
      <w:numFmt w:val="bullet"/>
      <w:lvlText w:val="o"/>
      <w:lvlJc w:val="left"/>
      <w:pPr>
        <w:ind w:left="1611" w:hanging="360"/>
      </w:pPr>
      <w:rPr>
        <w:rFonts w:ascii="Courier New" w:hAnsi="Courier New" w:cs="Courier New" w:hint="default"/>
      </w:rPr>
    </w:lvl>
    <w:lvl w:ilvl="2" w:tplc="08090005" w:tentative="1">
      <w:start w:val="1"/>
      <w:numFmt w:val="bullet"/>
      <w:lvlText w:val=""/>
      <w:lvlJc w:val="left"/>
      <w:pPr>
        <w:ind w:left="2331" w:hanging="360"/>
      </w:pPr>
      <w:rPr>
        <w:rFonts w:ascii="Wingdings" w:hAnsi="Wingdings" w:hint="default"/>
      </w:rPr>
    </w:lvl>
    <w:lvl w:ilvl="3" w:tplc="08090001" w:tentative="1">
      <w:start w:val="1"/>
      <w:numFmt w:val="bullet"/>
      <w:lvlText w:val=""/>
      <w:lvlJc w:val="left"/>
      <w:pPr>
        <w:ind w:left="3051" w:hanging="360"/>
      </w:pPr>
      <w:rPr>
        <w:rFonts w:ascii="Symbol" w:hAnsi="Symbol" w:hint="default"/>
      </w:rPr>
    </w:lvl>
    <w:lvl w:ilvl="4" w:tplc="08090003" w:tentative="1">
      <w:start w:val="1"/>
      <w:numFmt w:val="bullet"/>
      <w:lvlText w:val="o"/>
      <w:lvlJc w:val="left"/>
      <w:pPr>
        <w:ind w:left="3771" w:hanging="360"/>
      </w:pPr>
      <w:rPr>
        <w:rFonts w:ascii="Courier New" w:hAnsi="Courier New" w:cs="Courier New" w:hint="default"/>
      </w:rPr>
    </w:lvl>
    <w:lvl w:ilvl="5" w:tplc="08090005" w:tentative="1">
      <w:start w:val="1"/>
      <w:numFmt w:val="bullet"/>
      <w:lvlText w:val=""/>
      <w:lvlJc w:val="left"/>
      <w:pPr>
        <w:ind w:left="4491" w:hanging="360"/>
      </w:pPr>
      <w:rPr>
        <w:rFonts w:ascii="Wingdings" w:hAnsi="Wingdings" w:hint="default"/>
      </w:rPr>
    </w:lvl>
    <w:lvl w:ilvl="6" w:tplc="08090001" w:tentative="1">
      <w:start w:val="1"/>
      <w:numFmt w:val="bullet"/>
      <w:lvlText w:val=""/>
      <w:lvlJc w:val="left"/>
      <w:pPr>
        <w:ind w:left="5211" w:hanging="360"/>
      </w:pPr>
      <w:rPr>
        <w:rFonts w:ascii="Symbol" w:hAnsi="Symbol" w:hint="default"/>
      </w:rPr>
    </w:lvl>
    <w:lvl w:ilvl="7" w:tplc="08090003" w:tentative="1">
      <w:start w:val="1"/>
      <w:numFmt w:val="bullet"/>
      <w:lvlText w:val="o"/>
      <w:lvlJc w:val="left"/>
      <w:pPr>
        <w:ind w:left="5931" w:hanging="360"/>
      </w:pPr>
      <w:rPr>
        <w:rFonts w:ascii="Courier New" w:hAnsi="Courier New" w:cs="Courier New" w:hint="default"/>
      </w:rPr>
    </w:lvl>
    <w:lvl w:ilvl="8" w:tplc="08090005" w:tentative="1">
      <w:start w:val="1"/>
      <w:numFmt w:val="bullet"/>
      <w:lvlText w:val=""/>
      <w:lvlJc w:val="left"/>
      <w:pPr>
        <w:ind w:left="6651" w:hanging="360"/>
      </w:pPr>
      <w:rPr>
        <w:rFonts w:ascii="Wingdings" w:hAnsi="Wingdings" w:hint="default"/>
      </w:rPr>
    </w:lvl>
  </w:abstractNum>
  <w:abstractNum w:abstractNumId="2" w15:restartNumberingAfterBreak="0">
    <w:nsid w:val="0F281E6E"/>
    <w:multiLevelType w:val="hybridMultilevel"/>
    <w:tmpl w:val="26168A00"/>
    <w:lvl w:ilvl="0" w:tplc="CB0647D8">
      <w:numFmt w:val="bullet"/>
      <w:pStyle w:val="ListBullet3-"/>
      <w:lvlText w:val="–"/>
      <w:lvlJc w:val="left"/>
      <w:pPr>
        <w:ind w:left="2081" w:hanging="360"/>
      </w:pPr>
      <w:rPr>
        <w:rFonts w:ascii="Times New Roman" w:eastAsia="SimSun" w:hAnsi="Times New Roman" w:cs="Times New Roman" w:hint="default"/>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3" w15:restartNumberingAfterBreak="0">
    <w:nsid w:val="13240472"/>
    <w:multiLevelType w:val="hybridMultilevel"/>
    <w:tmpl w:val="692C397C"/>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 w15:restartNumberingAfterBreak="0">
    <w:nsid w:val="1495436D"/>
    <w:multiLevelType w:val="multilevel"/>
    <w:tmpl w:val="F3BCFB02"/>
    <w:lvl w:ilvl="0">
      <w:start w:val="4"/>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 w15:restartNumberingAfterBreak="0">
    <w:nsid w:val="1AC77300"/>
    <w:multiLevelType w:val="hybridMultilevel"/>
    <w:tmpl w:val="25EADA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D22551"/>
    <w:multiLevelType w:val="hybridMultilevel"/>
    <w:tmpl w:val="EF50756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5E753A2"/>
    <w:multiLevelType w:val="hybridMultilevel"/>
    <w:tmpl w:val="64F6B9A6"/>
    <w:lvl w:ilvl="0" w:tplc="C914A6FE">
      <w:start w:val="1"/>
      <w:numFmt w:val="bullet"/>
      <w:pStyle w:val="Heading5"/>
      <w:lvlText w:val=""/>
      <w:lvlJc w:val="left"/>
      <w:pPr>
        <w:ind w:left="1417" w:hanging="360"/>
      </w:pPr>
      <w:rPr>
        <w:rFonts w:ascii="Wingdings" w:hAnsi="Wingdings" w:hint="default"/>
        <w:sz w:val="24"/>
      </w:rPr>
    </w:lvl>
    <w:lvl w:ilvl="1" w:tplc="08090003" w:tentative="1">
      <w:start w:val="1"/>
      <w:numFmt w:val="bullet"/>
      <w:lvlText w:val="o"/>
      <w:lvlJc w:val="left"/>
      <w:pPr>
        <w:ind w:left="2137" w:hanging="360"/>
      </w:pPr>
      <w:rPr>
        <w:rFonts w:ascii="Courier New" w:hAnsi="Courier New" w:cs="Courier New" w:hint="default"/>
      </w:rPr>
    </w:lvl>
    <w:lvl w:ilvl="2" w:tplc="08090005" w:tentative="1">
      <w:start w:val="1"/>
      <w:numFmt w:val="bullet"/>
      <w:lvlText w:val=""/>
      <w:lvlJc w:val="left"/>
      <w:pPr>
        <w:ind w:left="2857" w:hanging="360"/>
      </w:pPr>
      <w:rPr>
        <w:rFonts w:ascii="Wingdings" w:hAnsi="Wingdings" w:hint="default"/>
      </w:rPr>
    </w:lvl>
    <w:lvl w:ilvl="3" w:tplc="08090001" w:tentative="1">
      <w:start w:val="1"/>
      <w:numFmt w:val="bullet"/>
      <w:lvlText w:val=""/>
      <w:lvlJc w:val="left"/>
      <w:pPr>
        <w:ind w:left="3577" w:hanging="360"/>
      </w:pPr>
      <w:rPr>
        <w:rFonts w:ascii="Symbol" w:hAnsi="Symbol" w:hint="default"/>
      </w:rPr>
    </w:lvl>
    <w:lvl w:ilvl="4" w:tplc="08090003" w:tentative="1">
      <w:start w:val="1"/>
      <w:numFmt w:val="bullet"/>
      <w:lvlText w:val="o"/>
      <w:lvlJc w:val="left"/>
      <w:pPr>
        <w:ind w:left="4297" w:hanging="360"/>
      </w:pPr>
      <w:rPr>
        <w:rFonts w:ascii="Courier New" w:hAnsi="Courier New" w:cs="Courier New" w:hint="default"/>
      </w:rPr>
    </w:lvl>
    <w:lvl w:ilvl="5" w:tplc="08090005" w:tentative="1">
      <w:start w:val="1"/>
      <w:numFmt w:val="bullet"/>
      <w:lvlText w:val=""/>
      <w:lvlJc w:val="left"/>
      <w:pPr>
        <w:ind w:left="5017" w:hanging="360"/>
      </w:pPr>
      <w:rPr>
        <w:rFonts w:ascii="Wingdings" w:hAnsi="Wingdings" w:hint="default"/>
      </w:rPr>
    </w:lvl>
    <w:lvl w:ilvl="6" w:tplc="08090001" w:tentative="1">
      <w:start w:val="1"/>
      <w:numFmt w:val="bullet"/>
      <w:lvlText w:val=""/>
      <w:lvlJc w:val="left"/>
      <w:pPr>
        <w:ind w:left="5737" w:hanging="360"/>
      </w:pPr>
      <w:rPr>
        <w:rFonts w:ascii="Symbol" w:hAnsi="Symbol" w:hint="default"/>
      </w:rPr>
    </w:lvl>
    <w:lvl w:ilvl="7" w:tplc="08090003" w:tentative="1">
      <w:start w:val="1"/>
      <w:numFmt w:val="bullet"/>
      <w:lvlText w:val="o"/>
      <w:lvlJc w:val="left"/>
      <w:pPr>
        <w:ind w:left="6457" w:hanging="360"/>
      </w:pPr>
      <w:rPr>
        <w:rFonts w:ascii="Courier New" w:hAnsi="Courier New" w:cs="Courier New" w:hint="default"/>
      </w:rPr>
    </w:lvl>
    <w:lvl w:ilvl="8" w:tplc="08090005" w:tentative="1">
      <w:start w:val="1"/>
      <w:numFmt w:val="bullet"/>
      <w:lvlText w:val=""/>
      <w:lvlJc w:val="left"/>
      <w:pPr>
        <w:ind w:left="7177" w:hanging="360"/>
      </w:pPr>
      <w:rPr>
        <w:rFonts w:ascii="Wingdings" w:hAnsi="Wingdings" w:hint="default"/>
      </w:rPr>
    </w:lvl>
  </w:abstractNum>
  <w:abstractNum w:abstractNumId="8" w15:restartNumberingAfterBreak="0">
    <w:nsid w:val="267873B2"/>
    <w:multiLevelType w:val="multilevel"/>
    <w:tmpl w:val="8B000C68"/>
    <w:lvl w:ilvl="0">
      <w:start w:val="4"/>
      <w:numFmt w:val="decimal"/>
      <w:lvlText w:val="%1."/>
      <w:lvlJc w:val="left"/>
      <w:pPr>
        <w:ind w:left="360" w:hanging="360"/>
      </w:pPr>
      <w:rPr>
        <w:rFonts w:hint="default"/>
      </w:rPr>
    </w:lvl>
    <w:lvl w:ilvl="1">
      <w:start w:val="5"/>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 w15:restartNumberingAfterBreak="0">
    <w:nsid w:val="2ACF6F84"/>
    <w:multiLevelType w:val="singleLevel"/>
    <w:tmpl w:val="D51E568A"/>
    <w:name w:val="templateBullet2"/>
    <w:lvl w:ilvl="0">
      <w:start w:val="1"/>
      <w:numFmt w:val="bullet"/>
      <w:lvlText w:val="-"/>
      <w:lvlJc w:val="left"/>
      <w:pPr>
        <w:tabs>
          <w:tab w:val="num" w:pos="1190"/>
        </w:tabs>
        <w:ind w:left="1190" w:hanging="340"/>
      </w:pPr>
      <w:rPr>
        <w:rFonts w:ascii="Symbol" w:hAnsi="Symbol" w:cs="Times New Roman" w:hint="default"/>
        <w:b w:val="0"/>
        <w:i w:val="0"/>
        <w:sz w:val="22"/>
      </w:rPr>
    </w:lvl>
  </w:abstractNum>
  <w:abstractNum w:abstractNumId="10" w15:restartNumberingAfterBreak="0">
    <w:nsid w:val="2F080062"/>
    <w:multiLevelType w:val="hybridMultilevel"/>
    <w:tmpl w:val="D3AE395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2D1DE1"/>
    <w:multiLevelType w:val="hybridMultilevel"/>
    <w:tmpl w:val="D2C8F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3F58D4"/>
    <w:multiLevelType w:val="hybridMultilevel"/>
    <w:tmpl w:val="01D833A0"/>
    <w:lvl w:ilvl="0" w:tplc="F3DE1E72">
      <w:start w:val="1"/>
      <w:numFmt w:val="bullet"/>
      <w:pStyle w:val="ListBullet1"/>
      <w:lvlText w:val=""/>
      <w:lvlJc w:val="left"/>
      <w:pPr>
        <w:tabs>
          <w:tab w:val="num" w:pos="447"/>
        </w:tabs>
        <w:ind w:left="447" w:hanging="284"/>
      </w:pPr>
      <w:rPr>
        <w:rFonts w:ascii="Symbol" w:hAnsi="Symbol" w:hint="default"/>
      </w:rPr>
    </w:lvl>
    <w:lvl w:ilvl="1" w:tplc="08090003" w:tentative="1">
      <w:start w:val="1"/>
      <w:numFmt w:val="bullet"/>
      <w:lvlText w:val="o"/>
      <w:lvlJc w:val="left"/>
      <w:pPr>
        <w:ind w:left="1178" w:hanging="360"/>
      </w:pPr>
      <w:rPr>
        <w:rFonts w:ascii="Courier New" w:hAnsi="Courier New" w:cs="Courier New" w:hint="default"/>
      </w:rPr>
    </w:lvl>
    <w:lvl w:ilvl="2" w:tplc="08090005" w:tentative="1">
      <w:start w:val="1"/>
      <w:numFmt w:val="bullet"/>
      <w:lvlText w:val=""/>
      <w:lvlJc w:val="left"/>
      <w:pPr>
        <w:ind w:left="1898" w:hanging="360"/>
      </w:pPr>
      <w:rPr>
        <w:rFonts w:ascii="Wingdings" w:hAnsi="Wingdings" w:hint="default"/>
      </w:rPr>
    </w:lvl>
    <w:lvl w:ilvl="3" w:tplc="08090001" w:tentative="1">
      <w:start w:val="1"/>
      <w:numFmt w:val="bullet"/>
      <w:lvlText w:val=""/>
      <w:lvlJc w:val="left"/>
      <w:pPr>
        <w:ind w:left="2618" w:hanging="360"/>
      </w:pPr>
      <w:rPr>
        <w:rFonts w:ascii="Symbol" w:hAnsi="Symbol" w:hint="default"/>
      </w:rPr>
    </w:lvl>
    <w:lvl w:ilvl="4" w:tplc="08090003" w:tentative="1">
      <w:start w:val="1"/>
      <w:numFmt w:val="bullet"/>
      <w:lvlText w:val="o"/>
      <w:lvlJc w:val="left"/>
      <w:pPr>
        <w:ind w:left="3338" w:hanging="360"/>
      </w:pPr>
      <w:rPr>
        <w:rFonts w:ascii="Courier New" w:hAnsi="Courier New" w:cs="Courier New" w:hint="default"/>
      </w:rPr>
    </w:lvl>
    <w:lvl w:ilvl="5" w:tplc="08090005" w:tentative="1">
      <w:start w:val="1"/>
      <w:numFmt w:val="bullet"/>
      <w:lvlText w:val=""/>
      <w:lvlJc w:val="left"/>
      <w:pPr>
        <w:ind w:left="4058" w:hanging="360"/>
      </w:pPr>
      <w:rPr>
        <w:rFonts w:ascii="Wingdings" w:hAnsi="Wingdings" w:hint="default"/>
      </w:rPr>
    </w:lvl>
    <w:lvl w:ilvl="6" w:tplc="08090001" w:tentative="1">
      <w:start w:val="1"/>
      <w:numFmt w:val="bullet"/>
      <w:lvlText w:val=""/>
      <w:lvlJc w:val="left"/>
      <w:pPr>
        <w:ind w:left="4778" w:hanging="360"/>
      </w:pPr>
      <w:rPr>
        <w:rFonts w:ascii="Symbol" w:hAnsi="Symbol" w:hint="default"/>
      </w:rPr>
    </w:lvl>
    <w:lvl w:ilvl="7" w:tplc="08090003" w:tentative="1">
      <w:start w:val="1"/>
      <w:numFmt w:val="bullet"/>
      <w:lvlText w:val="o"/>
      <w:lvlJc w:val="left"/>
      <w:pPr>
        <w:ind w:left="5498" w:hanging="360"/>
      </w:pPr>
      <w:rPr>
        <w:rFonts w:ascii="Courier New" w:hAnsi="Courier New" w:cs="Courier New" w:hint="default"/>
      </w:rPr>
    </w:lvl>
    <w:lvl w:ilvl="8" w:tplc="08090005" w:tentative="1">
      <w:start w:val="1"/>
      <w:numFmt w:val="bullet"/>
      <w:lvlText w:val=""/>
      <w:lvlJc w:val="left"/>
      <w:pPr>
        <w:ind w:left="6218" w:hanging="360"/>
      </w:pPr>
      <w:rPr>
        <w:rFonts w:ascii="Wingdings" w:hAnsi="Wingdings" w:hint="default"/>
      </w:rPr>
    </w:lvl>
  </w:abstractNum>
  <w:abstractNum w:abstractNumId="13" w15:restartNumberingAfterBreak="0">
    <w:nsid w:val="3D187D17"/>
    <w:multiLevelType w:val="hybridMultilevel"/>
    <w:tmpl w:val="CAB6366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31E2267"/>
    <w:multiLevelType w:val="multilevel"/>
    <w:tmpl w:val="6C86D632"/>
    <w:lvl w:ilvl="0">
      <w:start w:val="1"/>
      <w:numFmt w:val="upperRoman"/>
      <w:lvlText w:val="%1."/>
      <w:lvlJc w:val="left"/>
      <w:pPr>
        <w:tabs>
          <w:tab w:val="num" w:pos="360"/>
        </w:tabs>
        <w:ind w:left="0" w:firstLine="0"/>
      </w:pPr>
      <w:rPr>
        <w:rFonts w:hint="default"/>
      </w:rPr>
    </w:lvl>
    <w:lvl w:ilvl="1">
      <w:start w:val="1"/>
      <w:numFmt w:val="upperLetter"/>
      <w:lvlText w:val="%2."/>
      <w:lvlJc w:val="left"/>
      <w:pPr>
        <w:ind w:left="1080" w:hanging="360"/>
      </w:pPr>
      <w:rPr>
        <w:rFonts w:hint="default"/>
      </w:rPr>
    </w:lvl>
    <w:lvl w:ilvl="2">
      <w:start w:val="1"/>
      <w:numFmt w:val="upperLetter"/>
      <w:lvlText w:val="%3."/>
      <w:lvlJc w:val="left"/>
      <w:pPr>
        <w:ind w:left="1636" w:hanging="36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5" w15:restartNumberingAfterBreak="0">
    <w:nsid w:val="53F64040"/>
    <w:multiLevelType w:val="hybridMultilevel"/>
    <w:tmpl w:val="5580A2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685054"/>
    <w:multiLevelType w:val="hybridMultilevel"/>
    <w:tmpl w:val="FDEE2E32"/>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7" w15:restartNumberingAfterBreak="0">
    <w:nsid w:val="62B1655A"/>
    <w:multiLevelType w:val="hybridMultilevel"/>
    <w:tmpl w:val="117AC1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2A15F3"/>
    <w:multiLevelType w:val="hybridMultilevel"/>
    <w:tmpl w:val="5218F2B2"/>
    <w:lvl w:ilvl="0" w:tplc="1C66E27C">
      <w:start w:val="1"/>
      <w:numFmt w:val="upperRoman"/>
      <w:lvlText w:val="%1."/>
      <w:lvlJc w:val="right"/>
      <w:pPr>
        <w:ind w:left="1068" w:hanging="360"/>
      </w:pPr>
    </w:lvl>
    <w:lvl w:ilvl="1" w:tplc="6A687A48">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9" w15:restartNumberingAfterBreak="0">
    <w:nsid w:val="6D940BEE"/>
    <w:multiLevelType w:val="hybridMultilevel"/>
    <w:tmpl w:val="B0125784"/>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0" w15:restartNumberingAfterBreak="0">
    <w:nsid w:val="73497C57"/>
    <w:multiLevelType w:val="hybridMultilevel"/>
    <w:tmpl w:val="D64261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5B60671"/>
    <w:multiLevelType w:val="multilevel"/>
    <w:tmpl w:val="97C86A14"/>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2" w15:restartNumberingAfterBreak="0">
    <w:nsid w:val="764210B0"/>
    <w:multiLevelType w:val="multilevel"/>
    <w:tmpl w:val="E22A03C8"/>
    <w:lvl w:ilvl="0">
      <w:start w:val="4"/>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15:restartNumberingAfterBreak="0">
    <w:nsid w:val="773800F5"/>
    <w:multiLevelType w:val="hybridMultilevel"/>
    <w:tmpl w:val="EF50756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785C2C37"/>
    <w:multiLevelType w:val="multilevel"/>
    <w:tmpl w:val="DD688BFE"/>
    <w:lvl w:ilvl="0">
      <w:start w:val="1"/>
      <w:numFmt w:val="decimal"/>
      <w:lvlText w:val="%1."/>
      <w:lvlJc w:val="left"/>
      <w:pPr>
        <w:ind w:left="700" w:hanging="3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2540" w:hanging="720"/>
      </w:pPr>
      <w:rPr>
        <w:rFonts w:hint="default"/>
      </w:rPr>
    </w:lvl>
    <w:lvl w:ilvl="3">
      <w:start w:val="1"/>
      <w:numFmt w:val="decimal"/>
      <w:isLgl/>
      <w:lvlText w:val="%1.%2.%3.%4"/>
      <w:lvlJc w:val="left"/>
      <w:pPr>
        <w:ind w:left="3280" w:hanging="720"/>
      </w:pPr>
      <w:rPr>
        <w:rFonts w:hint="default"/>
      </w:rPr>
    </w:lvl>
    <w:lvl w:ilvl="4">
      <w:start w:val="1"/>
      <w:numFmt w:val="decimal"/>
      <w:isLgl/>
      <w:lvlText w:val="%1.%2.%3.%4.%5"/>
      <w:lvlJc w:val="left"/>
      <w:pPr>
        <w:ind w:left="4380" w:hanging="1080"/>
      </w:pPr>
      <w:rPr>
        <w:rFonts w:hint="default"/>
      </w:rPr>
    </w:lvl>
    <w:lvl w:ilvl="5">
      <w:start w:val="1"/>
      <w:numFmt w:val="decimal"/>
      <w:isLgl/>
      <w:lvlText w:val="%1.%2.%3.%4.%5.%6"/>
      <w:lvlJc w:val="left"/>
      <w:pPr>
        <w:ind w:left="5120" w:hanging="1080"/>
      </w:pPr>
      <w:rPr>
        <w:rFonts w:hint="default"/>
      </w:rPr>
    </w:lvl>
    <w:lvl w:ilvl="6">
      <w:start w:val="1"/>
      <w:numFmt w:val="decimal"/>
      <w:isLgl/>
      <w:lvlText w:val="%1.%2.%3.%4.%5.%6.%7"/>
      <w:lvlJc w:val="left"/>
      <w:pPr>
        <w:ind w:left="6220" w:hanging="1440"/>
      </w:pPr>
      <w:rPr>
        <w:rFonts w:hint="default"/>
      </w:rPr>
    </w:lvl>
    <w:lvl w:ilvl="7">
      <w:start w:val="1"/>
      <w:numFmt w:val="decimal"/>
      <w:isLgl/>
      <w:lvlText w:val="%1.%2.%3.%4.%5.%6.%7.%8"/>
      <w:lvlJc w:val="left"/>
      <w:pPr>
        <w:ind w:left="6960" w:hanging="1440"/>
      </w:pPr>
      <w:rPr>
        <w:rFonts w:hint="default"/>
      </w:rPr>
    </w:lvl>
    <w:lvl w:ilvl="8">
      <w:start w:val="1"/>
      <w:numFmt w:val="decimal"/>
      <w:isLgl/>
      <w:lvlText w:val="%1.%2.%3.%4.%5.%6.%7.%8.%9"/>
      <w:lvlJc w:val="left"/>
      <w:pPr>
        <w:ind w:left="8060" w:hanging="1800"/>
      </w:pPr>
      <w:rPr>
        <w:rFonts w:hint="default"/>
      </w:rPr>
    </w:lvl>
  </w:abstractNum>
  <w:abstractNum w:abstractNumId="25" w15:restartNumberingAfterBreak="0">
    <w:nsid w:val="7C8B35AB"/>
    <w:multiLevelType w:val="hybridMultilevel"/>
    <w:tmpl w:val="1AEC5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2"/>
  </w:num>
  <w:num w:numId="4">
    <w:abstractNumId w:val="7"/>
  </w:num>
  <w:num w:numId="5">
    <w:abstractNumId w:val="14"/>
  </w:num>
  <w:num w:numId="6">
    <w:abstractNumId w:val="20"/>
  </w:num>
  <w:num w:numId="7">
    <w:abstractNumId w:val="18"/>
  </w:num>
  <w:num w:numId="8">
    <w:abstractNumId w:val="6"/>
  </w:num>
  <w:num w:numId="9">
    <w:abstractNumId w:val="5"/>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num>
  <w:num w:numId="12">
    <w:abstractNumId w:val="13"/>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10"/>
  </w:num>
  <w:num w:numId="16">
    <w:abstractNumId w:val="25"/>
  </w:num>
  <w:num w:numId="17">
    <w:abstractNumId w:val="11"/>
  </w:num>
  <w:num w:numId="18">
    <w:abstractNumId w:val="0"/>
  </w:num>
  <w:num w:numId="19">
    <w:abstractNumId w:val="15"/>
  </w:num>
  <w:num w:numId="20">
    <w:abstractNumId w:val="3"/>
  </w:num>
  <w:num w:numId="21">
    <w:abstractNumId w:val="19"/>
  </w:num>
  <w:num w:numId="22">
    <w:abstractNumId w:val="16"/>
  </w:num>
  <w:num w:numId="23">
    <w:abstractNumId w:val="24"/>
  </w:num>
  <w:num w:numId="24">
    <w:abstractNumId w:val="21"/>
  </w:num>
  <w:num w:numId="25">
    <w:abstractNumId w:val="22"/>
  </w:num>
  <w:num w:numId="26">
    <w:abstractNumId w:val="4"/>
  </w:num>
  <w:num w:numId="27">
    <w:abstractNumId w:val="8"/>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SUDA Shuichi, NEA/SCI">
    <w15:presenceInfo w15:providerId="AD" w15:userId="S-1-5-21-3605887142-3043520036-899046653-38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SortMethod w:val="0000"/>
  <w:trackRevisions/>
  <w:defaultTabStop w:val="720"/>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8C1"/>
    <w:rsid w:val="000054F4"/>
    <w:rsid w:val="000455F9"/>
    <w:rsid w:val="000558AD"/>
    <w:rsid w:val="00056772"/>
    <w:rsid w:val="00065AF5"/>
    <w:rsid w:val="000C32AD"/>
    <w:rsid w:val="001050FD"/>
    <w:rsid w:val="00130765"/>
    <w:rsid w:val="00146C31"/>
    <w:rsid w:val="00146E2E"/>
    <w:rsid w:val="00186B47"/>
    <w:rsid w:val="001A7FE0"/>
    <w:rsid w:val="001B241A"/>
    <w:rsid w:val="001B46CE"/>
    <w:rsid w:val="001B692D"/>
    <w:rsid w:val="001B6BB1"/>
    <w:rsid w:val="001D0629"/>
    <w:rsid w:val="001E6587"/>
    <w:rsid w:val="002136A6"/>
    <w:rsid w:val="00231E10"/>
    <w:rsid w:val="00235C67"/>
    <w:rsid w:val="00237351"/>
    <w:rsid w:val="00251901"/>
    <w:rsid w:val="00260BB8"/>
    <w:rsid w:val="00285641"/>
    <w:rsid w:val="002A3AA7"/>
    <w:rsid w:val="002A4020"/>
    <w:rsid w:val="002B55E7"/>
    <w:rsid w:val="002C706D"/>
    <w:rsid w:val="002F01D1"/>
    <w:rsid w:val="002F3B86"/>
    <w:rsid w:val="002F47B0"/>
    <w:rsid w:val="00313A86"/>
    <w:rsid w:val="00316F52"/>
    <w:rsid w:val="00335941"/>
    <w:rsid w:val="0035222A"/>
    <w:rsid w:val="003829F9"/>
    <w:rsid w:val="00384051"/>
    <w:rsid w:val="003853A7"/>
    <w:rsid w:val="003A5A6B"/>
    <w:rsid w:val="003F07CF"/>
    <w:rsid w:val="003F3E74"/>
    <w:rsid w:val="00416DA5"/>
    <w:rsid w:val="004304C5"/>
    <w:rsid w:val="0044563C"/>
    <w:rsid w:val="00453985"/>
    <w:rsid w:val="00480109"/>
    <w:rsid w:val="004865AF"/>
    <w:rsid w:val="00491713"/>
    <w:rsid w:val="004B4AA6"/>
    <w:rsid w:val="004C14AA"/>
    <w:rsid w:val="004D5AC7"/>
    <w:rsid w:val="004E2A9D"/>
    <w:rsid w:val="00514E9F"/>
    <w:rsid w:val="00516C4E"/>
    <w:rsid w:val="00530E05"/>
    <w:rsid w:val="005331E9"/>
    <w:rsid w:val="00546680"/>
    <w:rsid w:val="005852EA"/>
    <w:rsid w:val="005B63C4"/>
    <w:rsid w:val="005C6868"/>
    <w:rsid w:val="00621E6B"/>
    <w:rsid w:val="00624061"/>
    <w:rsid w:val="006312F5"/>
    <w:rsid w:val="00686D97"/>
    <w:rsid w:val="006944E9"/>
    <w:rsid w:val="006D23F1"/>
    <w:rsid w:val="006F0882"/>
    <w:rsid w:val="006F3DBF"/>
    <w:rsid w:val="007017C8"/>
    <w:rsid w:val="00715B96"/>
    <w:rsid w:val="00750F63"/>
    <w:rsid w:val="0075124D"/>
    <w:rsid w:val="007536EB"/>
    <w:rsid w:val="0075538E"/>
    <w:rsid w:val="007668A3"/>
    <w:rsid w:val="00771E49"/>
    <w:rsid w:val="0079469E"/>
    <w:rsid w:val="007A06C5"/>
    <w:rsid w:val="007D32BC"/>
    <w:rsid w:val="007F0B1C"/>
    <w:rsid w:val="008018E1"/>
    <w:rsid w:val="0082600D"/>
    <w:rsid w:val="00843FC4"/>
    <w:rsid w:val="008539B5"/>
    <w:rsid w:val="0086413D"/>
    <w:rsid w:val="00865182"/>
    <w:rsid w:val="00886D08"/>
    <w:rsid w:val="00891D5C"/>
    <w:rsid w:val="00894684"/>
    <w:rsid w:val="008B22DC"/>
    <w:rsid w:val="008C25DC"/>
    <w:rsid w:val="008D45E1"/>
    <w:rsid w:val="008D6BDA"/>
    <w:rsid w:val="00905013"/>
    <w:rsid w:val="00937132"/>
    <w:rsid w:val="0094267D"/>
    <w:rsid w:val="00943754"/>
    <w:rsid w:val="0096026E"/>
    <w:rsid w:val="0096142D"/>
    <w:rsid w:val="00963B0E"/>
    <w:rsid w:val="00971CA2"/>
    <w:rsid w:val="0097694F"/>
    <w:rsid w:val="00981433"/>
    <w:rsid w:val="009A40BA"/>
    <w:rsid w:val="009D7E7E"/>
    <w:rsid w:val="009E3782"/>
    <w:rsid w:val="009F2690"/>
    <w:rsid w:val="00A01D71"/>
    <w:rsid w:val="00A225C2"/>
    <w:rsid w:val="00A43E14"/>
    <w:rsid w:val="00A45D35"/>
    <w:rsid w:val="00A860F3"/>
    <w:rsid w:val="00AC5576"/>
    <w:rsid w:val="00AD065B"/>
    <w:rsid w:val="00AD7ADF"/>
    <w:rsid w:val="00AE0B8F"/>
    <w:rsid w:val="00AF2E36"/>
    <w:rsid w:val="00B05A98"/>
    <w:rsid w:val="00B1075E"/>
    <w:rsid w:val="00B138C1"/>
    <w:rsid w:val="00B15681"/>
    <w:rsid w:val="00B16A3C"/>
    <w:rsid w:val="00B16DDF"/>
    <w:rsid w:val="00B24538"/>
    <w:rsid w:val="00B349AC"/>
    <w:rsid w:val="00B41B5B"/>
    <w:rsid w:val="00B4662A"/>
    <w:rsid w:val="00B46E7E"/>
    <w:rsid w:val="00B52826"/>
    <w:rsid w:val="00B55279"/>
    <w:rsid w:val="00B85B6E"/>
    <w:rsid w:val="00B86DF0"/>
    <w:rsid w:val="00BB52B3"/>
    <w:rsid w:val="00BD7AF9"/>
    <w:rsid w:val="00BE04BB"/>
    <w:rsid w:val="00C13026"/>
    <w:rsid w:val="00C2387F"/>
    <w:rsid w:val="00C27455"/>
    <w:rsid w:val="00C506D3"/>
    <w:rsid w:val="00C67CC2"/>
    <w:rsid w:val="00C73113"/>
    <w:rsid w:val="00C82DCB"/>
    <w:rsid w:val="00C91954"/>
    <w:rsid w:val="00CA0407"/>
    <w:rsid w:val="00CB0097"/>
    <w:rsid w:val="00CD1EAC"/>
    <w:rsid w:val="00CE0DB6"/>
    <w:rsid w:val="00CE402F"/>
    <w:rsid w:val="00CE5CD2"/>
    <w:rsid w:val="00CE704A"/>
    <w:rsid w:val="00D02637"/>
    <w:rsid w:val="00D07F7B"/>
    <w:rsid w:val="00D13023"/>
    <w:rsid w:val="00D25EA1"/>
    <w:rsid w:val="00D31B34"/>
    <w:rsid w:val="00D444B8"/>
    <w:rsid w:val="00D57A0F"/>
    <w:rsid w:val="00D76D6A"/>
    <w:rsid w:val="00D907F7"/>
    <w:rsid w:val="00DB0342"/>
    <w:rsid w:val="00DC245A"/>
    <w:rsid w:val="00DC6489"/>
    <w:rsid w:val="00DD6BD8"/>
    <w:rsid w:val="00E01161"/>
    <w:rsid w:val="00E0535C"/>
    <w:rsid w:val="00E05B8D"/>
    <w:rsid w:val="00E10F0C"/>
    <w:rsid w:val="00E66B88"/>
    <w:rsid w:val="00E71E02"/>
    <w:rsid w:val="00E74B1D"/>
    <w:rsid w:val="00E8327C"/>
    <w:rsid w:val="00E858AA"/>
    <w:rsid w:val="00EA698F"/>
    <w:rsid w:val="00EE3C13"/>
    <w:rsid w:val="00EE4986"/>
    <w:rsid w:val="00F3779A"/>
    <w:rsid w:val="00F51081"/>
    <w:rsid w:val="00F51A19"/>
    <w:rsid w:val="00F54308"/>
    <w:rsid w:val="00F76A8F"/>
    <w:rsid w:val="00FA6EBE"/>
    <w:rsid w:val="00FC36E5"/>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5F4C1E"/>
  <w15:docId w15:val="{434B9342-AFCF-45FC-99F2-7884EA8B6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PMingLiU" w:hAnsi="Calibri" w:cs="Times New Roman"/>
        <w:lang w:val="en-GB" w:eastAsia="zh-TW"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iPriority="67"/>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96142D"/>
    <w:pPr>
      <w:spacing w:after="200" w:line="276" w:lineRule="auto"/>
    </w:pPr>
    <w:rPr>
      <w:sz w:val="22"/>
      <w:szCs w:val="22"/>
    </w:rPr>
  </w:style>
  <w:style w:type="paragraph" w:styleId="Heading1">
    <w:name w:val="heading 1"/>
    <w:basedOn w:val="Normal"/>
    <w:next w:val="Normal"/>
    <w:link w:val="Heading1Char"/>
    <w:qFormat/>
    <w:rsid w:val="003F07CF"/>
    <w:pPr>
      <w:keepNext/>
      <w:spacing w:before="1200" w:after="600" w:line="240" w:lineRule="auto"/>
      <w:ind w:left="340" w:right="340"/>
      <w:jc w:val="center"/>
      <w:outlineLvl w:val="0"/>
    </w:pPr>
    <w:rPr>
      <w:rFonts w:ascii="Arial" w:eastAsia="Times New Roman" w:hAnsi="Arial"/>
      <w:b/>
      <w:bCs/>
      <w:kern w:val="28"/>
      <w:szCs w:val="24"/>
      <w:lang w:eastAsia="en-US"/>
    </w:rPr>
  </w:style>
  <w:style w:type="paragraph" w:styleId="Heading2">
    <w:name w:val="heading 2"/>
    <w:basedOn w:val="Normal"/>
    <w:next w:val="Normal"/>
    <w:link w:val="Heading2Char"/>
    <w:unhideWhenUsed/>
    <w:qFormat/>
    <w:rsid w:val="00D907F7"/>
    <w:pPr>
      <w:keepNext/>
      <w:spacing w:before="240" w:after="240" w:line="240" w:lineRule="auto"/>
      <w:outlineLvl w:val="1"/>
    </w:pPr>
    <w:rPr>
      <w:rFonts w:ascii="Arial" w:hAnsi="Arial"/>
      <w:b/>
      <w:bCs/>
      <w:iCs/>
      <w:sz w:val="20"/>
      <w:szCs w:val="28"/>
    </w:rPr>
  </w:style>
  <w:style w:type="paragraph" w:styleId="Heading3">
    <w:name w:val="heading 3"/>
    <w:basedOn w:val="Normal"/>
    <w:next w:val="Normal"/>
    <w:link w:val="Heading3Char"/>
    <w:unhideWhenUsed/>
    <w:qFormat/>
    <w:rsid w:val="00B4662A"/>
    <w:pPr>
      <w:keepNext/>
      <w:spacing w:before="180" w:after="120" w:line="240" w:lineRule="auto"/>
      <w:outlineLvl w:val="2"/>
    </w:pPr>
    <w:rPr>
      <w:rFonts w:ascii="Arial" w:hAnsi="Arial"/>
      <w:b/>
      <w:bCs/>
      <w:i/>
      <w:sz w:val="20"/>
      <w:szCs w:val="26"/>
    </w:rPr>
  </w:style>
  <w:style w:type="paragraph" w:styleId="Heading4">
    <w:name w:val="heading 4"/>
    <w:basedOn w:val="Normal"/>
    <w:next w:val="Normal"/>
    <w:link w:val="Heading4Char"/>
    <w:unhideWhenUsed/>
    <w:qFormat/>
    <w:rsid w:val="00B4662A"/>
    <w:pPr>
      <w:keepNext/>
      <w:spacing w:before="180" w:after="120" w:line="240" w:lineRule="auto"/>
      <w:outlineLvl w:val="3"/>
    </w:pPr>
    <w:rPr>
      <w:rFonts w:ascii="Arial" w:hAnsi="Arial" w:cs="Arial"/>
      <w:bCs/>
      <w:i/>
      <w:sz w:val="20"/>
      <w:szCs w:val="20"/>
    </w:rPr>
  </w:style>
  <w:style w:type="paragraph" w:styleId="Heading5">
    <w:name w:val="heading 5"/>
    <w:basedOn w:val="Normal"/>
    <w:next w:val="Normal"/>
    <w:link w:val="Heading5Char"/>
    <w:unhideWhenUsed/>
    <w:qFormat/>
    <w:rsid w:val="003F07CF"/>
    <w:pPr>
      <w:numPr>
        <w:numId w:val="4"/>
      </w:numPr>
      <w:spacing w:before="120" w:after="120" w:line="240" w:lineRule="auto"/>
      <w:ind w:left="357" w:hanging="357"/>
      <w:outlineLvl w:val="4"/>
    </w:pPr>
    <w:rPr>
      <w:rFonts w:ascii="Arial" w:hAnsi="Arial"/>
      <w:bCs/>
      <w:iCs/>
      <w:sz w:val="20"/>
      <w:szCs w:val="26"/>
    </w:rPr>
  </w:style>
  <w:style w:type="paragraph" w:styleId="Heading6">
    <w:name w:val="heading 6"/>
    <w:basedOn w:val="Normal"/>
    <w:next w:val="Normal"/>
    <w:link w:val="Heading6Char"/>
    <w:qFormat/>
    <w:rsid w:val="00D57A0F"/>
    <w:pPr>
      <w:tabs>
        <w:tab w:val="num" w:pos="3960"/>
      </w:tabs>
      <w:spacing w:before="240" w:after="60" w:line="240" w:lineRule="auto"/>
      <w:ind w:left="3600"/>
      <w:outlineLvl w:val="5"/>
    </w:pPr>
    <w:rPr>
      <w:rFonts w:ascii="Times New Roman" w:eastAsia="Times New Roman" w:hAnsi="Times New Roman"/>
      <w:b/>
      <w:bCs/>
      <w:lang w:val="fr-FR" w:eastAsia="fr-FR"/>
    </w:rPr>
  </w:style>
  <w:style w:type="paragraph" w:styleId="Heading7">
    <w:name w:val="heading 7"/>
    <w:basedOn w:val="Normal"/>
    <w:next w:val="Normal"/>
    <w:link w:val="Heading7Char"/>
    <w:qFormat/>
    <w:rsid w:val="00D57A0F"/>
    <w:pPr>
      <w:tabs>
        <w:tab w:val="num" w:pos="4680"/>
      </w:tabs>
      <w:spacing w:before="240" w:after="60" w:line="240" w:lineRule="auto"/>
      <w:ind w:left="4320"/>
      <w:outlineLvl w:val="6"/>
    </w:pPr>
    <w:rPr>
      <w:rFonts w:ascii="Times New Roman" w:eastAsia="Times New Roman" w:hAnsi="Times New Roman"/>
      <w:sz w:val="24"/>
      <w:szCs w:val="24"/>
      <w:lang w:val="fr-FR" w:eastAsia="fr-FR"/>
    </w:rPr>
  </w:style>
  <w:style w:type="paragraph" w:styleId="Heading8">
    <w:name w:val="heading 8"/>
    <w:basedOn w:val="Normal"/>
    <w:next w:val="Normal"/>
    <w:link w:val="Heading8Char"/>
    <w:qFormat/>
    <w:rsid w:val="00D57A0F"/>
    <w:pPr>
      <w:tabs>
        <w:tab w:val="num" w:pos="5400"/>
      </w:tabs>
      <w:spacing w:before="240" w:after="60" w:line="240" w:lineRule="auto"/>
      <w:ind w:left="5040"/>
      <w:outlineLvl w:val="7"/>
    </w:pPr>
    <w:rPr>
      <w:rFonts w:ascii="Times New Roman" w:eastAsia="Times New Roman" w:hAnsi="Times New Roman"/>
      <w:i/>
      <w:iCs/>
      <w:sz w:val="24"/>
      <w:szCs w:val="24"/>
      <w:lang w:val="fr-FR" w:eastAsia="fr-FR"/>
    </w:rPr>
  </w:style>
  <w:style w:type="paragraph" w:styleId="Heading9">
    <w:name w:val="heading 9"/>
    <w:basedOn w:val="Normal"/>
    <w:next w:val="Normal"/>
    <w:link w:val="Heading9Char"/>
    <w:qFormat/>
    <w:rsid w:val="00D57A0F"/>
    <w:pPr>
      <w:tabs>
        <w:tab w:val="num" w:pos="6120"/>
      </w:tabs>
      <w:spacing w:before="240" w:after="60" w:line="240" w:lineRule="auto"/>
      <w:ind w:left="5760"/>
      <w:outlineLvl w:val="8"/>
    </w:pPr>
    <w:rPr>
      <w:rFonts w:ascii="Arial" w:eastAsia="Times New Roman" w:hAnsi="Arial" w:cs="Arial"/>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3F07CF"/>
    <w:rPr>
      <w:rFonts w:ascii="Arial" w:eastAsia="Times New Roman" w:hAnsi="Arial"/>
      <w:b/>
      <w:bCs/>
      <w:kern w:val="28"/>
      <w:sz w:val="22"/>
      <w:szCs w:val="24"/>
      <w:lang w:eastAsia="en-US"/>
    </w:rPr>
  </w:style>
  <w:style w:type="character" w:customStyle="1" w:styleId="Heading2Char">
    <w:name w:val="Heading 2 Char"/>
    <w:basedOn w:val="DefaultParagraphFont"/>
    <w:link w:val="Heading2"/>
    <w:rsid w:val="00D907F7"/>
    <w:rPr>
      <w:rFonts w:ascii="Arial" w:hAnsi="Arial"/>
      <w:b/>
      <w:bCs/>
      <w:iCs/>
      <w:szCs w:val="28"/>
    </w:rPr>
  </w:style>
  <w:style w:type="character" w:customStyle="1" w:styleId="Heading3Char">
    <w:name w:val="Heading 3 Char"/>
    <w:basedOn w:val="DefaultParagraphFont"/>
    <w:link w:val="Heading3"/>
    <w:uiPriority w:val="9"/>
    <w:rsid w:val="00B4662A"/>
    <w:rPr>
      <w:rFonts w:ascii="Arial" w:hAnsi="Arial"/>
      <w:b/>
      <w:bCs/>
      <w:i/>
      <w:szCs w:val="26"/>
    </w:rPr>
  </w:style>
  <w:style w:type="character" w:customStyle="1" w:styleId="Heading4Char">
    <w:name w:val="Heading 4 Char"/>
    <w:basedOn w:val="DefaultParagraphFont"/>
    <w:link w:val="Heading4"/>
    <w:uiPriority w:val="9"/>
    <w:rsid w:val="00B4662A"/>
    <w:rPr>
      <w:rFonts w:ascii="Arial" w:hAnsi="Arial" w:cs="Arial"/>
      <w:bCs/>
      <w:i/>
    </w:rPr>
  </w:style>
  <w:style w:type="character" w:customStyle="1" w:styleId="Heading5Char">
    <w:name w:val="Heading 5 Char"/>
    <w:basedOn w:val="DefaultParagraphFont"/>
    <w:link w:val="Heading5"/>
    <w:rsid w:val="003F07CF"/>
    <w:rPr>
      <w:rFonts w:ascii="Arial" w:hAnsi="Arial"/>
      <w:bCs/>
      <w:iCs/>
      <w:szCs w:val="26"/>
    </w:rPr>
  </w:style>
  <w:style w:type="paragraph" w:customStyle="1" w:styleId="Abstract">
    <w:name w:val="Abstract"/>
    <w:qFormat/>
    <w:rsid w:val="00251901"/>
    <w:pPr>
      <w:spacing w:after="120"/>
      <w:ind w:left="284" w:right="284"/>
      <w:jc w:val="both"/>
    </w:pPr>
    <w:rPr>
      <w:rFonts w:cs="Arial"/>
      <w:i/>
      <w:szCs w:val="18"/>
    </w:rPr>
  </w:style>
  <w:style w:type="paragraph" w:customStyle="1" w:styleId="Author">
    <w:name w:val="Author"/>
    <w:basedOn w:val="Normal"/>
    <w:qFormat/>
    <w:rsid w:val="00D907F7"/>
    <w:pPr>
      <w:spacing w:after="360" w:line="240" w:lineRule="auto"/>
      <w:ind w:left="340" w:right="340"/>
      <w:jc w:val="center"/>
    </w:pPr>
    <w:rPr>
      <w:rFonts w:ascii="Arial" w:hAnsi="Arial" w:cs="Arial"/>
      <w:sz w:val="20"/>
      <w:szCs w:val="18"/>
    </w:rPr>
  </w:style>
  <w:style w:type="paragraph" w:customStyle="1" w:styleId="Biblio-Entry">
    <w:name w:val="Biblio-Entry"/>
    <w:qFormat/>
    <w:rsid w:val="00251901"/>
    <w:pPr>
      <w:spacing w:after="120"/>
      <w:ind w:left="340" w:hanging="340"/>
      <w:jc w:val="both"/>
    </w:pPr>
    <w:rPr>
      <w:rFonts w:asciiTheme="minorHAnsi" w:hAnsiTheme="minorHAnsi" w:cs="Arial"/>
      <w:szCs w:val="18"/>
    </w:rPr>
  </w:style>
  <w:style w:type="paragraph" w:customStyle="1" w:styleId="BodyText1">
    <w:name w:val="Body Text1"/>
    <w:qFormat/>
    <w:rsid w:val="00251901"/>
    <w:pPr>
      <w:spacing w:after="120"/>
      <w:jc w:val="both"/>
    </w:pPr>
    <w:rPr>
      <w:rFonts w:cs="Arial"/>
      <w:szCs w:val="18"/>
    </w:rPr>
  </w:style>
  <w:style w:type="paragraph" w:customStyle="1" w:styleId="BoxBodyText">
    <w:name w:val="Box Body Text"/>
    <w:qFormat/>
    <w:rsid w:val="00251901"/>
    <w:pPr>
      <w:pBdr>
        <w:top w:val="single" w:sz="4" w:space="1" w:color="auto"/>
        <w:left w:val="single" w:sz="4" w:space="4" w:color="auto"/>
        <w:bottom w:val="single" w:sz="4" w:space="1" w:color="auto"/>
        <w:right w:val="single" w:sz="4" w:space="4" w:color="auto"/>
      </w:pBdr>
      <w:spacing w:after="120"/>
      <w:jc w:val="both"/>
    </w:pPr>
    <w:rPr>
      <w:rFonts w:ascii="Arial" w:hAnsi="Arial" w:cs="Arial"/>
      <w:sz w:val="18"/>
      <w:szCs w:val="17"/>
    </w:rPr>
  </w:style>
  <w:style w:type="character" w:styleId="FootnoteReference">
    <w:name w:val="footnote reference"/>
    <w:basedOn w:val="DefaultParagraphFont"/>
    <w:uiPriority w:val="99"/>
    <w:semiHidden/>
    <w:unhideWhenUsed/>
    <w:rsid w:val="006F3DBF"/>
    <w:rPr>
      <w:vertAlign w:val="superscript"/>
    </w:rPr>
  </w:style>
  <w:style w:type="paragraph" w:customStyle="1" w:styleId="Figuretablenotesource">
    <w:name w:val="Figure/table note/source"/>
    <w:basedOn w:val="Normal"/>
    <w:qFormat/>
    <w:rsid w:val="003F07CF"/>
    <w:pPr>
      <w:spacing w:before="120" w:after="120" w:line="240" w:lineRule="auto"/>
      <w:jc w:val="both"/>
    </w:pPr>
    <w:rPr>
      <w:rFonts w:ascii="Arial" w:hAnsi="Arial" w:cs="Arial"/>
      <w:sz w:val="16"/>
      <w:szCs w:val="16"/>
    </w:rPr>
  </w:style>
  <w:style w:type="paragraph" w:styleId="Header">
    <w:name w:val="header"/>
    <w:basedOn w:val="Normal"/>
    <w:link w:val="HeaderChar"/>
    <w:unhideWhenUsed/>
    <w:rsid w:val="00416DA5"/>
    <w:pPr>
      <w:tabs>
        <w:tab w:val="center" w:pos="4513"/>
        <w:tab w:val="right" w:pos="9026"/>
      </w:tabs>
      <w:spacing w:after="0" w:line="240" w:lineRule="auto"/>
    </w:pPr>
    <w:rPr>
      <w:rFonts w:ascii="Arial" w:hAnsi="Arial"/>
      <w:sz w:val="18"/>
    </w:rPr>
  </w:style>
  <w:style w:type="character" w:customStyle="1" w:styleId="HeaderChar">
    <w:name w:val="Header Char"/>
    <w:basedOn w:val="DefaultParagraphFont"/>
    <w:link w:val="Header"/>
    <w:uiPriority w:val="99"/>
    <w:rsid w:val="00416DA5"/>
    <w:rPr>
      <w:rFonts w:ascii="Arial" w:hAnsi="Arial"/>
      <w:sz w:val="18"/>
      <w:szCs w:val="22"/>
    </w:rPr>
  </w:style>
  <w:style w:type="paragraph" w:styleId="Footer">
    <w:name w:val="footer"/>
    <w:basedOn w:val="Normal"/>
    <w:link w:val="FooterChar"/>
    <w:unhideWhenUsed/>
    <w:rsid w:val="00E71E02"/>
    <w:pPr>
      <w:tabs>
        <w:tab w:val="center" w:pos="4513"/>
        <w:tab w:val="right" w:pos="9026"/>
      </w:tabs>
      <w:spacing w:after="0" w:line="240" w:lineRule="auto"/>
    </w:pPr>
    <w:rPr>
      <w:rFonts w:ascii="Arial" w:hAnsi="Arial"/>
      <w:b/>
      <w:sz w:val="20"/>
    </w:rPr>
  </w:style>
  <w:style w:type="character" w:customStyle="1" w:styleId="FooterChar">
    <w:name w:val="Footer Char"/>
    <w:basedOn w:val="DefaultParagraphFont"/>
    <w:link w:val="Footer"/>
    <w:uiPriority w:val="99"/>
    <w:rsid w:val="00E71E02"/>
    <w:rPr>
      <w:rFonts w:ascii="Arial" w:hAnsi="Arial"/>
      <w:b/>
      <w:szCs w:val="22"/>
    </w:rPr>
  </w:style>
  <w:style w:type="paragraph" w:customStyle="1" w:styleId="FigureTitle">
    <w:name w:val="Figure Title"/>
    <w:qFormat/>
    <w:rsid w:val="003F07CF"/>
    <w:pPr>
      <w:spacing w:before="240" w:after="160"/>
      <w:jc w:val="center"/>
    </w:pPr>
    <w:rPr>
      <w:rFonts w:ascii="Arial" w:hAnsi="Arial" w:cs="Arial"/>
      <w:b/>
      <w:szCs w:val="19"/>
    </w:rPr>
  </w:style>
  <w:style w:type="paragraph" w:customStyle="1" w:styleId="FootnoteText1">
    <w:name w:val="Footnote Text1"/>
    <w:basedOn w:val="Normal"/>
    <w:qFormat/>
    <w:rsid w:val="009D7E7E"/>
    <w:pPr>
      <w:tabs>
        <w:tab w:val="left" w:pos="284"/>
        <w:tab w:val="left" w:pos="340"/>
        <w:tab w:val="left" w:pos="425"/>
        <w:tab w:val="left" w:pos="680"/>
      </w:tabs>
      <w:spacing w:after="0" w:line="240" w:lineRule="auto"/>
      <w:ind w:left="284" w:hanging="284"/>
      <w:jc w:val="both"/>
    </w:pPr>
    <w:rPr>
      <w:sz w:val="18"/>
      <w:szCs w:val="16"/>
    </w:rPr>
  </w:style>
  <w:style w:type="paragraph" w:customStyle="1" w:styleId="FigureSub-title">
    <w:name w:val="Figure Sub-title"/>
    <w:basedOn w:val="FigureTitle"/>
    <w:rsid w:val="003F07CF"/>
    <w:pPr>
      <w:spacing w:before="0"/>
    </w:pPr>
    <w:rPr>
      <w:b w:val="0"/>
      <w:sz w:val="18"/>
      <w:lang w:val="en-US"/>
    </w:rPr>
  </w:style>
  <w:style w:type="paragraph" w:customStyle="1" w:styleId="ListBullet2-">
    <w:name w:val="List Bullet 2-"/>
    <w:basedOn w:val="Normal"/>
    <w:qFormat/>
    <w:rsid w:val="00251901"/>
    <w:pPr>
      <w:numPr>
        <w:numId w:val="2"/>
      </w:numPr>
      <w:tabs>
        <w:tab w:val="clear" w:pos="1163"/>
        <w:tab w:val="num" w:pos="1560"/>
      </w:tabs>
      <w:spacing w:after="120" w:line="240" w:lineRule="auto"/>
      <w:ind w:left="1134" w:hanging="425"/>
      <w:jc w:val="both"/>
    </w:pPr>
    <w:rPr>
      <w:sz w:val="20"/>
      <w:szCs w:val="18"/>
    </w:rPr>
  </w:style>
  <w:style w:type="paragraph" w:customStyle="1" w:styleId="ListBullet3-">
    <w:name w:val="List Bullet 3-"/>
    <w:basedOn w:val="ListBullet2-"/>
    <w:qFormat/>
    <w:rsid w:val="001A7FE0"/>
    <w:pPr>
      <w:numPr>
        <w:numId w:val="3"/>
      </w:numPr>
      <w:ind w:left="1560" w:hanging="426"/>
    </w:pPr>
  </w:style>
  <w:style w:type="paragraph" w:customStyle="1" w:styleId="TableSub-title">
    <w:name w:val="Table Sub-title"/>
    <w:basedOn w:val="Normal"/>
    <w:qFormat/>
    <w:rsid w:val="00056772"/>
    <w:pPr>
      <w:spacing w:after="160" w:line="240" w:lineRule="auto"/>
      <w:jc w:val="center"/>
    </w:pPr>
    <w:rPr>
      <w:rFonts w:ascii="Arial" w:hAnsi="Arial" w:cs="Arial"/>
      <w:sz w:val="18"/>
      <w:szCs w:val="19"/>
    </w:rPr>
  </w:style>
  <w:style w:type="paragraph" w:customStyle="1" w:styleId="ListBullet1">
    <w:name w:val="List Bullet 1"/>
    <w:qFormat/>
    <w:rsid w:val="00251901"/>
    <w:pPr>
      <w:numPr>
        <w:numId w:val="1"/>
      </w:numPr>
      <w:tabs>
        <w:tab w:val="clear" w:pos="447"/>
        <w:tab w:val="num" w:pos="709"/>
      </w:tabs>
      <w:spacing w:after="120"/>
      <w:ind w:left="709" w:hanging="369"/>
      <w:jc w:val="both"/>
    </w:pPr>
    <w:rPr>
      <w:szCs w:val="18"/>
    </w:rPr>
  </w:style>
  <w:style w:type="character" w:styleId="PageNumber">
    <w:name w:val="page number"/>
    <w:basedOn w:val="DefaultParagraphFont"/>
    <w:uiPriority w:val="99"/>
    <w:semiHidden/>
    <w:rsid w:val="00843FC4"/>
  </w:style>
  <w:style w:type="paragraph" w:customStyle="1" w:styleId="IndentBodyText">
    <w:name w:val="Indent Body Text"/>
    <w:basedOn w:val="BodyText1"/>
    <w:qFormat/>
    <w:rsid w:val="00C91954"/>
    <w:pPr>
      <w:ind w:left="680" w:right="680"/>
    </w:pPr>
    <w:rPr>
      <w:i/>
    </w:rPr>
  </w:style>
  <w:style w:type="paragraph" w:customStyle="1" w:styleId="BoxTitle">
    <w:name w:val="Box Title"/>
    <w:basedOn w:val="FigureTitle"/>
    <w:rsid w:val="00251901"/>
    <w:pPr>
      <w:pBdr>
        <w:top w:val="single" w:sz="4" w:space="1" w:color="auto"/>
        <w:left w:val="single" w:sz="4" w:space="4" w:color="auto"/>
        <w:bottom w:val="single" w:sz="4" w:space="1" w:color="auto"/>
        <w:right w:val="single" w:sz="4" w:space="4" w:color="auto"/>
      </w:pBdr>
    </w:pPr>
    <w:rPr>
      <w:sz w:val="18"/>
    </w:rPr>
  </w:style>
  <w:style w:type="paragraph" w:customStyle="1" w:styleId="BoxNotesource">
    <w:name w:val="Box Note/source"/>
    <w:basedOn w:val="BoxBodyText"/>
    <w:rsid w:val="00D02637"/>
    <w:rPr>
      <w:sz w:val="16"/>
      <w:szCs w:val="16"/>
      <w:lang w:val="fr-FR"/>
    </w:rPr>
  </w:style>
  <w:style w:type="paragraph" w:customStyle="1" w:styleId="TableTitle">
    <w:name w:val="Table Title"/>
    <w:basedOn w:val="Normal"/>
    <w:rsid w:val="00056772"/>
    <w:pPr>
      <w:keepNext/>
      <w:tabs>
        <w:tab w:val="left" w:pos="850"/>
        <w:tab w:val="left" w:pos="1191"/>
        <w:tab w:val="left" w:pos="1531"/>
      </w:tabs>
      <w:spacing w:before="240" w:after="160" w:line="240" w:lineRule="auto"/>
      <w:jc w:val="center"/>
    </w:pPr>
    <w:rPr>
      <w:rFonts w:ascii="Arial" w:eastAsia="Times New Roman" w:hAnsi="Arial" w:cs="Arial"/>
      <w:b/>
      <w:bCs/>
      <w:sz w:val="20"/>
      <w:lang w:eastAsia="zh-CN"/>
    </w:rPr>
  </w:style>
  <w:style w:type="paragraph" w:customStyle="1" w:styleId="Cell">
    <w:name w:val="Cell"/>
    <w:basedOn w:val="Normal"/>
    <w:rsid w:val="00056772"/>
    <w:pPr>
      <w:keepNext/>
      <w:snapToGrid w:val="0"/>
      <w:spacing w:after="120" w:line="240" w:lineRule="auto"/>
    </w:pPr>
    <w:rPr>
      <w:rFonts w:ascii="Arial Narrow" w:hAnsi="Arial Narrow"/>
      <w:sz w:val="18"/>
      <w:szCs w:val="20"/>
      <w:lang w:val="fr-FR"/>
    </w:rPr>
  </w:style>
  <w:style w:type="paragraph" w:styleId="TOC1">
    <w:name w:val="toc 1"/>
    <w:basedOn w:val="Normal"/>
    <w:next w:val="Normal"/>
    <w:autoRedefine/>
    <w:uiPriority w:val="39"/>
    <w:rsid w:val="00B41B5B"/>
    <w:pPr>
      <w:tabs>
        <w:tab w:val="right" w:leader="dot" w:pos="8720"/>
      </w:tabs>
      <w:spacing w:before="120" w:after="120" w:line="240" w:lineRule="auto"/>
    </w:pPr>
    <w:rPr>
      <w:rFonts w:asciiTheme="minorHAnsi" w:hAnsiTheme="minorHAnsi"/>
      <w:b/>
      <w:noProof/>
      <w:lang w:eastAsia="en-US"/>
    </w:rPr>
  </w:style>
  <w:style w:type="paragraph" w:styleId="TOC2">
    <w:name w:val="toc 2"/>
    <w:basedOn w:val="Normal"/>
    <w:next w:val="Normal"/>
    <w:autoRedefine/>
    <w:uiPriority w:val="39"/>
    <w:rsid w:val="00BB52B3"/>
    <w:pPr>
      <w:tabs>
        <w:tab w:val="left" w:pos="700"/>
        <w:tab w:val="right" w:leader="dot" w:pos="8720"/>
        <w:tab w:val="right" w:leader="dot" w:pos="9710"/>
      </w:tabs>
      <w:spacing w:after="60" w:line="240" w:lineRule="auto"/>
      <w:ind w:left="284"/>
      <w:pPrChange w:id="0" w:author="TSUDA Shuichi, NEA/SCI" w:date="2019-10-16T15:04:00Z">
        <w:pPr>
          <w:tabs>
            <w:tab w:val="right" w:leader="dot" w:pos="8720"/>
          </w:tabs>
          <w:spacing w:after="60"/>
          <w:ind w:left="284"/>
        </w:pPr>
      </w:pPrChange>
    </w:pPr>
    <w:rPr>
      <w:noProof/>
      <w:lang w:eastAsia="en-US"/>
      <w:rPrChange w:id="0" w:author="TSUDA Shuichi, NEA/SCI" w:date="2019-10-16T15:04:00Z">
        <w:rPr>
          <w:rFonts w:ascii="Calibri" w:eastAsia="PMingLiU" w:hAnsi="Calibri"/>
          <w:noProof/>
          <w:sz w:val="22"/>
          <w:szCs w:val="22"/>
          <w:lang w:val="en-GB" w:eastAsia="en-US" w:bidi="ar-SA"/>
        </w:rPr>
      </w:rPrChange>
    </w:rPr>
  </w:style>
  <w:style w:type="paragraph" w:styleId="TOC3">
    <w:name w:val="toc 3"/>
    <w:basedOn w:val="Normal"/>
    <w:next w:val="Normal"/>
    <w:autoRedefine/>
    <w:uiPriority w:val="39"/>
    <w:rsid w:val="001B692D"/>
    <w:pPr>
      <w:tabs>
        <w:tab w:val="right" w:leader="dot" w:pos="8720"/>
      </w:tabs>
      <w:spacing w:after="60" w:line="240" w:lineRule="auto"/>
      <w:ind w:left="561" w:right="340"/>
    </w:pPr>
    <w:rPr>
      <w:rFonts w:ascii="Caecilia LT Std Roman" w:hAnsi="Caecilia LT Std Roman"/>
      <w:i/>
      <w:noProof/>
      <w:sz w:val="19"/>
    </w:rPr>
  </w:style>
  <w:style w:type="character" w:styleId="Hyperlink">
    <w:name w:val="Hyperlink"/>
    <w:basedOn w:val="DefaultParagraphFont"/>
    <w:uiPriority w:val="99"/>
    <w:unhideWhenUsed/>
    <w:rsid w:val="00E66B88"/>
    <w:rPr>
      <w:rFonts w:ascii="Caecilia LT Std Roman" w:hAnsi="Caecilia LT Std Roman"/>
      <w:color w:val="0000FF"/>
      <w:u w:val="single"/>
    </w:rPr>
  </w:style>
  <w:style w:type="paragraph" w:customStyle="1" w:styleId="TOCtablesfiguresboxes">
    <w:name w:val="TOC tables/figures/boxes"/>
    <w:basedOn w:val="TOC2"/>
    <w:rsid w:val="00B41B5B"/>
    <w:pPr>
      <w:tabs>
        <w:tab w:val="clear" w:pos="700"/>
        <w:tab w:val="left" w:pos="709"/>
        <w:tab w:val="left" w:pos="992"/>
        <w:tab w:val="left" w:pos="1134"/>
      </w:tabs>
    </w:pPr>
  </w:style>
  <w:style w:type="paragraph" w:customStyle="1" w:styleId="Abbreviations">
    <w:name w:val="Abbreviations"/>
    <w:basedOn w:val="BodyText1"/>
    <w:rsid w:val="000455F9"/>
    <w:pPr>
      <w:tabs>
        <w:tab w:val="left" w:pos="1985"/>
      </w:tabs>
      <w:ind w:left="1985" w:hanging="1645"/>
    </w:pPr>
  </w:style>
  <w:style w:type="paragraph" w:styleId="BalloonText">
    <w:name w:val="Balloon Text"/>
    <w:basedOn w:val="Normal"/>
    <w:link w:val="BalloonTextChar"/>
    <w:unhideWhenUsed/>
    <w:rsid w:val="009769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97694F"/>
    <w:rPr>
      <w:rFonts w:ascii="Tahoma" w:hAnsi="Tahoma" w:cs="Tahoma"/>
      <w:sz w:val="16"/>
      <w:szCs w:val="16"/>
    </w:rPr>
  </w:style>
  <w:style w:type="paragraph" w:customStyle="1" w:styleId="BodyText2">
    <w:name w:val="Body Text2"/>
    <w:basedOn w:val="BodyText1"/>
    <w:qFormat/>
    <w:rsid w:val="00D907F7"/>
    <w:pPr>
      <w:ind w:firstLine="369"/>
    </w:pPr>
  </w:style>
  <w:style w:type="character" w:customStyle="1" w:styleId="Heading6Char">
    <w:name w:val="Heading 6 Char"/>
    <w:basedOn w:val="DefaultParagraphFont"/>
    <w:link w:val="Heading6"/>
    <w:rsid w:val="00D57A0F"/>
    <w:rPr>
      <w:rFonts w:ascii="Times New Roman" w:eastAsia="Times New Roman" w:hAnsi="Times New Roman"/>
      <w:b/>
      <w:bCs/>
      <w:sz w:val="22"/>
      <w:szCs w:val="22"/>
      <w:lang w:val="fr-FR" w:eastAsia="fr-FR"/>
    </w:rPr>
  </w:style>
  <w:style w:type="character" w:customStyle="1" w:styleId="Heading7Char">
    <w:name w:val="Heading 7 Char"/>
    <w:basedOn w:val="DefaultParagraphFont"/>
    <w:link w:val="Heading7"/>
    <w:rsid w:val="00D57A0F"/>
    <w:rPr>
      <w:rFonts w:ascii="Times New Roman" w:eastAsia="Times New Roman" w:hAnsi="Times New Roman"/>
      <w:sz w:val="24"/>
      <w:szCs w:val="24"/>
      <w:lang w:val="fr-FR" w:eastAsia="fr-FR"/>
    </w:rPr>
  </w:style>
  <w:style w:type="character" w:customStyle="1" w:styleId="Heading8Char">
    <w:name w:val="Heading 8 Char"/>
    <w:basedOn w:val="DefaultParagraphFont"/>
    <w:link w:val="Heading8"/>
    <w:rsid w:val="00D57A0F"/>
    <w:rPr>
      <w:rFonts w:ascii="Times New Roman" w:eastAsia="Times New Roman" w:hAnsi="Times New Roman"/>
      <w:i/>
      <w:iCs/>
      <w:sz w:val="24"/>
      <w:szCs w:val="24"/>
      <w:lang w:val="fr-FR" w:eastAsia="fr-FR"/>
    </w:rPr>
  </w:style>
  <w:style w:type="character" w:customStyle="1" w:styleId="Heading9Char">
    <w:name w:val="Heading 9 Char"/>
    <w:basedOn w:val="DefaultParagraphFont"/>
    <w:link w:val="Heading9"/>
    <w:rsid w:val="00D57A0F"/>
    <w:rPr>
      <w:rFonts w:ascii="Arial" w:eastAsia="Times New Roman" w:hAnsi="Arial" w:cs="Arial"/>
      <w:sz w:val="22"/>
      <w:szCs w:val="22"/>
      <w:lang w:val="fr-FR" w:eastAsia="fr-FR"/>
    </w:rPr>
  </w:style>
  <w:style w:type="paragraph" w:styleId="DocumentMap">
    <w:name w:val="Document Map"/>
    <w:basedOn w:val="Normal"/>
    <w:link w:val="DocumentMapChar"/>
    <w:semiHidden/>
    <w:rsid w:val="00D57A0F"/>
    <w:pPr>
      <w:shd w:val="clear" w:color="auto" w:fill="000080"/>
      <w:spacing w:after="0" w:line="240" w:lineRule="auto"/>
    </w:pPr>
    <w:rPr>
      <w:rFonts w:ascii="Tahoma" w:eastAsia="Times New Roman" w:hAnsi="Tahoma" w:cs="Tahoma"/>
      <w:sz w:val="24"/>
      <w:szCs w:val="24"/>
      <w:lang w:val="fr-FR" w:eastAsia="fr-FR"/>
    </w:rPr>
  </w:style>
  <w:style w:type="character" w:customStyle="1" w:styleId="DocumentMapChar">
    <w:name w:val="Document Map Char"/>
    <w:basedOn w:val="DefaultParagraphFont"/>
    <w:link w:val="DocumentMap"/>
    <w:semiHidden/>
    <w:rsid w:val="00D57A0F"/>
    <w:rPr>
      <w:rFonts w:ascii="Tahoma" w:eastAsia="Times New Roman" w:hAnsi="Tahoma" w:cs="Tahoma"/>
      <w:sz w:val="24"/>
      <w:szCs w:val="24"/>
      <w:shd w:val="clear" w:color="auto" w:fill="000080"/>
      <w:lang w:val="fr-FR" w:eastAsia="fr-FR"/>
    </w:rPr>
  </w:style>
  <w:style w:type="paragraph" w:styleId="BodyTextIndent">
    <w:name w:val="Body Text Indent"/>
    <w:basedOn w:val="Normal"/>
    <w:link w:val="BodyTextIndentChar"/>
    <w:rsid w:val="00D57A0F"/>
    <w:pPr>
      <w:spacing w:after="0" w:line="240" w:lineRule="auto"/>
      <w:ind w:firstLine="3"/>
      <w:jc w:val="both"/>
    </w:pPr>
    <w:rPr>
      <w:rFonts w:ascii="Times New Roman" w:eastAsia="Times New Roman" w:hAnsi="Times New Roman"/>
      <w:sz w:val="20"/>
      <w:szCs w:val="24"/>
      <w:lang w:val="en-US" w:eastAsia="fr-FR"/>
    </w:rPr>
  </w:style>
  <w:style w:type="character" w:customStyle="1" w:styleId="BodyTextIndentChar">
    <w:name w:val="Body Text Indent Char"/>
    <w:basedOn w:val="DefaultParagraphFont"/>
    <w:link w:val="BodyTextIndent"/>
    <w:rsid w:val="00D57A0F"/>
    <w:rPr>
      <w:rFonts w:ascii="Times New Roman" w:eastAsia="Times New Roman" w:hAnsi="Times New Roman"/>
      <w:szCs w:val="24"/>
      <w:lang w:val="en-US" w:eastAsia="fr-FR"/>
    </w:rPr>
  </w:style>
  <w:style w:type="character" w:styleId="FollowedHyperlink">
    <w:name w:val="FollowedHyperlink"/>
    <w:rsid w:val="00D57A0F"/>
    <w:rPr>
      <w:color w:val="800080"/>
      <w:u w:val="single"/>
    </w:rPr>
  </w:style>
  <w:style w:type="paragraph" w:styleId="BodyText">
    <w:name w:val="Body Text"/>
    <w:basedOn w:val="Normal"/>
    <w:link w:val="BodyTextChar"/>
    <w:rsid w:val="00D57A0F"/>
    <w:pPr>
      <w:spacing w:after="0" w:line="240" w:lineRule="auto"/>
      <w:jc w:val="both"/>
    </w:pPr>
    <w:rPr>
      <w:rFonts w:ascii="Times New Roman" w:eastAsia="Times New Roman" w:hAnsi="Times New Roman"/>
      <w:sz w:val="20"/>
      <w:szCs w:val="24"/>
      <w:lang w:val="en-US" w:eastAsia="fr-FR"/>
    </w:rPr>
  </w:style>
  <w:style w:type="character" w:customStyle="1" w:styleId="BodyTextChar">
    <w:name w:val="Body Text Char"/>
    <w:basedOn w:val="DefaultParagraphFont"/>
    <w:link w:val="BodyText"/>
    <w:rsid w:val="00D57A0F"/>
    <w:rPr>
      <w:rFonts w:ascii="Times New Roman" w:eastAsia="Times New Roman" w:hAnsi="Times New Roman"/>
      <w:szCs w:val="24"/>
      <w:lang w:val="en-US" w:eastAsia="fr-FR"/>
    </w:rPr>
  </w:style>
  <w:style w:type="paragraph" w:styleId="Caption">
    <w:name w:val="caption"/>
    <w:basedOn w:val="Normal"/>
    <w:next w:val="Normal"/>
    <w:uiPriority w:val="35"/>
    <w:qFormat/>
    <w:rsid w:val="00D57A0F"/>
    <w:pPr>
      <w:keepNext/>
      <w:spacing w:before="240" w:after="240" w:line="240" w:lineRule="auto"/>
      <w:jc w:val="center"/>
    </w:pPr>
    <w:rPr>
      <w:rFonts w:ascii="Arial" w:eastAsia="Times New Roman" w:hAnsi="Arial" w:cs="Arial"/>
      <w:b/>
      <w:bCs/>
      <w:lang w:val="en-US" w:eastAsia="fr-FR"/>
    </w:rPr>
  </w:style>
  <w:style w:type="paragraph" w:customStyle="1" w:styleId="List0707">
    <w:name w:val="List 0.7 0.7"/>
    <w:basedOn w:val="Normal"/>
    <w:rsid w:val="00D57A0F"/>
    <w:pPr>
      <w:spacing w:after="0" w:line="240" w:lineRule="auto"/>
      <w:ind w:left="397"/>
      <w:jc w:val="both"/>
    </w:pPr>
    <w:rPr>
      <w:rFonts w:ascii="Arial" w:eastAsia="Times New Roman" w:hAnsi="Arial" w:cs="Arial"/>
      <w:lang w:val="en-US" w:eastAsia="fr-FR"/>
    </w:rPr>
  </w:style>
  <w:style w:type="paragraph" w:styleId="TOCHeading">
    <w:name w:val="TOC Heading"/>
    <w:basedOn w:val="Heading1"/>
    <w:next w:val="Normal"/>
    <w:uiPriority w:val="39"/>
    <w:unhideWhenUsed/>
    <w:qFormat/>
    <w:rsid w:val="00D57A0F"/>
    <w:pPr>
      <w:keepLines/>
      <w:spacing w:before="480" w:after="0" w:line="276" w:lineRule="auto"/>
      <w:ind w:left="0"/>
      <w:jc w:val="both"/>
      <w:outlineLvl w:val="9"/>
    </w:pPr>
    <w:rPr>
      <w:rFonts w:ascii="Cambria" w:hAnsi="Cambria"/>
      <w:color w:val="365F91"/>
      <w:kern w:val="0"/>
      <w:sz w:val="28"/>
      <w:szCs w:val="28"/>
      <w:lang w:val="fr-FR" w:eastAsia="fr-FR"/>
    </w:rPr>
  </w:style>
  <w:style w:type="paragraph" w:customStyle="1" w:styleId="Default">
    <w:name w:val="Default"/>
    <w:rsid w:val="00D57A0F"/>
    <w:pPr>
      <w:autoSpaceDE w:val="0"/>
      <w:autoSpaceDN w:val="0"/>
      <w:adjustRightInd w:val="0"/>
    </w:pPr>
    <w:rPr>
      <w:rFonts w:ascii="Times New Roman" w:eastAsia="Times New Roman" w:hAnsi="Times New Roman"/>
      <w:color w:val="000000"/>
      <w:sz w:val="24"/>
      <w:szCs w:val="24"/>
      <w:lang w:val="fr-FR" w:eastAsia="fr-FR"/>
    </w:rPr>
  </w:style>
  <w:style w:type="paragraph" w:styleId="ListParagraph">
    <w:name w:val="List Paragraph"/>
    <w:basedOn w:val="Normal"/>
    <w:uiPriority w:val="34"/>
    <w:qFormat/>
    <w:rsid w:val="00D57A0F"/>
    <w:pPr>
      <w:spacing w:before="120" w:after="0"/>
      <w:ind w:left="720"/>
      <w:contextualSpacing/>
      <w:jc w:val="both"/>
    </w:pPr>
    <w:rPr>
      <w:rFonts w:ascii="Times New Roman" w:eastAsia="Calibri" w:hAnsi="Times New Roman"/>
      <w:lang w:val="en-US" w:eastAsia="en-US"/>
    </w:rPr>
  </w:style>
  <w:style w:type="table" w:styleId="TableGrid">
    <w:name w:val="Table Grid"/>
    <w:basedOn w:val="TableNormal"/>
    <w:uiPriority w:val="59"/>
    <w:rsid w:val="00D57A0F"/>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lt">
    <w:name w:val="hlt"/>
    <w:rsid w:val="00D57A0F"/>
  </w:style>
  <w:style w:type="character" w:customStyle="1" w:styleId="description">
    <w:name w:val="description"/>
    <w:rsid w:val="00D57A0F"/>
  </w:style>
  <w:style w:type="paragraph" w:styleId="PlainText">
    <w:name w:val="Plain Text"/>
    <w:basedOn w:val="Normal"/>
    <w:link w:val="PlainTextChar"/>
    <w:rsid w:val="00D57A0F"/>
    <w:pPr>
      <w:autoSpaceDE w:val="0"/>
      <w:autoSpaceDN w:val="0"/>
      <w:adjustRightInd w:val="0"/>
      <w:spacing w:after="0" w:line="240" w:lineRule="auto"/>
    </w:pPr>
    <w:rPr>
      <w:rFonts w:ascii="Courier New" w:eastAsia="Times New Roman" w:hAnsi="Courier New"/>
      <w:sz w:val="20"/>
      <w:szCs w:val="20"/>
      <w:lang w:val="en-US" w:eastAsia="en-US"/>
    </w:rPr>
  </w:style>
  <w:style w:type="character" w:customStyle="1" w:styleId="PlainTextChar">
    <w:name w:val="Plain Text Char"/>
    <w:basedOn w:val="DefaultParagraphFont"/>
    <w:link w:val="PlainText"/>
    <w:rsid w:val="00D57A0F"/>
    <w:rPr>
      <w:rFonts w:ascii="Courier New" w:eastAsia="Times New Roman" w:hAnsi="Courier New"/>
      <w:lang w:val="en-US" w:eastAsia="en-US"/>
    </w:rPr>
  </w:style>
  <w:style w:type="character" w:customStyle="1" w:styleId="hps">
    <w:name w:val="hps"/>
    <w:rsid w:val="00D57A0F"/>
  </w:style>
  <w:style w:type="character" w:customStyle="1" w:styleId="atn">
    <w:name w:val="atn"/>
    <w:rsid w:val="00D57A0F"/>
  </w:style>
  <w:style w:type="character" w:customStyle="1" w:styleId="shorttext">
    <w:name w:val="short_text"/>
    <w:rsid w:val="00D57A0F"/>
  </w:style>
  <w:style w:type="character" w:customStyle="1" w:styleId="st">
    <w:name w:val="st"/>
    <w:rsid w:val="00D57A0F"/>
  </w:style>
  <w:style w:type="character" w:styleId="CommentReference">
    <w:name w:val="annotation reference"/>
    <w:rsid w:val="00D57A0F"/>
    <w:rPr>
      <w:sz w:val="18"/>
      <w:szCs w:val="18"/>
    </w:rPr>
  </w:style>
  <w:style w:type="paragraph" w:styleId="CommentText">
    <w:name w:val="annotation text"/>
    <w:basedOn w:val="Normal"/>
    <w:link w:val="CommentTextChar"/>
    <w:rsid w:val="00D57A0F"/>
    <w:pPr>
      <w:spacing w:after="0" w:line="240" w:lineRule="auto"/>
    </w:pPr>
    <w:rPr>
      <w:rFonts w:ascii="Times New Roman" w:eastAsia="Times New Roman" w:hAnsi="Times New Roman"/>
      <w:sz w:val="24"/>
      <w:szCs w:val="24"/>
      <w:lang w:val="fr-FR" w:eastAsia="fr-FR"/>
    </w:rPr>
  </w:style>
  <w:style w:type="character" w:customStyle="1" w:styleId="CommentTextChar">
    <w:name w:val="Comment Text Char"/>
    <w:basedOn w:val="DefaultParagraphFont"/>
    <w:link w:val="CommentText"/>
    <w:rsid w:val="00D57A0F"/>
    <w:rPr>
      <w:rFonts w:ascii="Times New Roman" w:eastAsia="Times New Roman" w:hAnsi="Times New Roman"/>
      <w:sz w:val="24"/>
      <w:szCs w:val="24"/>
      <w:lang w:val="fr-FR" w:eastAsia="fr-FR"/>
    </w:rPr>
  </w:style>
  <w:style w:type="paragraph" w:styleId="CommentSubject">
    <w:name w:val="annotation subject"/>
    <w:basedOn w:val="CommentText"/>
    <w:next w:val="CommentText"/>
    <w:link w:val="CommentSubjectChar"/>
    <w:rsid w:val="00D57A0F"/>
    <w:rPr>
      <w:b/>
      <w:bCs/>
      <w:sz w:val="20"/>
      <w:szCs w:val="20"/>
    </w:rPr>
  </w:style>
  <w:style w:type="character" w:customStyle="1" w:styleId="CommentSubjectChar">
    <w:name w:val="Comment Subject Char"/>
    <w:basedOn w:val="CommentTextChar"/>
    <w:link w:val="CommentSubject"/>
    <w:rsid w:val="00D57A0F"/>
    <w:rPr>
      <w:rFonts w:ascii="Times New Roman" w:eastAsia="Times New Roman" w:hAnsi="Times New Roman"/>
      <w:b/>
      <w:bCs/>
      <w:sz w:val="24"/>
      <w:szCs w:val="24"/>
      <w:lang w:val="fr-FR" w:eastAsia="fr-FR"/>
    </w:rPr>
  </w:style>
  <w:style w:type="paragraph" w:styleId="Subtitle">
    <w:name w:val="Subtitle"/>
    <w:basedOn w:val="Normal"/>
    <w:next w:val="Normal"/>
    <w:link w:val="SubtitleChar"/>
    <w:qFormat/>
    <w:rsid w:val="00D57A0F"/>
    <w:pPr>
      <w:spacing w:after="60" w:line="240" w:lineRule="auto"/>
      <w:jc w:val="center"/>
      <w:outlineLvl w:val="1"/>
    </w:pPr>
    <w:rPr>
      <w:rFonts w:eastAsia="MS Gothic"/>
      <w:sz w:val="24"/>
      <w:szCs w:val="24"/>
      <w:lang w:val="fr-FR" w:eastAsia="fr-FR"/>
    </w:rPr>
  </w:style>
  <w:style w:type="character" w:customStyle="1" w:styleId="SubtitleChar">
    <w:name w:val="Subtitle Char"/>
    <w:basedOn w:val="DefaultParagraphFont"/>
    <w:link w:val="Subtitle"/>
    <w:rsid w:val="00D57A0F"/>
    <w:rPr>
      <w:rFonts w:eastAsia="MS Gothic"/>
      <w:sz w:val="24"/>
      <w:szCs w:val="24"/>
      <w:lang w:val="fr-FR" w:eastAsia="fr-FR"/>
    </w:rPr>
  </w:style>
  <w:style w:type="character" w:styleId="PlaceholderText">
    <w:name w:val="Placeholder Text"/>
    <w:basedOn w:val="DefaultParagraphFont"/>
    <w:uiPriority w:val="67"/>
    <w:rsid w:val="00D57A0F"/>
    <w:rPr>
      <w:color w:val="808080"/>
    </w:rPr>
  </w:style>
  <w:style w:type="character" w:customStyle="1" w:styleId="apple-converted-space">
    <w:name w:val="apple-converted-space"/>
    <w:basedOn w:val="DefaultParagraphFont"/>
    <w:rsid w:val="00D57A0F"/>
  </w:style>
  <w:style w:type="paragraph" w:customStyle="1" w:styleId="author0">
    <w:name w:val="author"/>
    <w:basedOn w:val="Normal"/>
    <w:rsid w:val="00D57A0F"/>
    <w:pPr>
      <w:spacing w:before="100" w:beforeAutospacing="1" w:after="100" w:afterAutospacing="1" w:line="240" w:lineRule="auto"/>
    </w:pPr>
    <w:rPr>
      <w:rFonts w:ascii="Times" w:eastAsia="Times New Roman" w:hAnsi="Times"/>
      <w:sz w:val="20"/>
      <w:szCs w:val="20"/>
      <w:lang w:val="fr-FR" w:eastAsia="en-US"/>
    </w:rPr>
  </w:style>
  <w:style w:type="paragraph" w:customStyle="1" w:styleId="first">
    <w:name w:val="first"/>
    <w:basedOn w:val="Normal"/>
    <w:rsid w:val="00D57A0F"/>
    <w:pPr>
      <w:spacing w:before="100" w:beforeAutospacing="1" w:after="100" w:afterAutospacing="1" w:line="240" w:lineRule="auto"/>
    </w:pPr>
    <w:rPr>
      <w:rFonts w:ascii="Times" w:eastAsia="Times New Roman" w:hAnsi="Times"/>
      <w:sz w:val="20"/>
      <w:szCs w:val="20"/>
      <w:lang w:val="fr-FR" w:eastAsia="en-US"/>
    </w:rPr>
  </w:style>
  <w:style w:type="character" w:customStyle="1" w:styleId="englishtitle">
    <w:name w:val="englishtitle"/>
    <w:basedOn w:val="DefaultParagraphFont"/>
    <w:rsid w:val="00D57A0F"/>
  </w:style>
  <w:style w:type="character" w:customStyle="1" w:styleId="fontstyle01">
    <w:name w:val="fontstyle01"/>
    <w:basedOn w:val="DefaultParagraphFont"/>
    <w:rsid w:val="00D57A0F"/>
    <w:rPr>
      <w:rFonts w:ascii="TimesNewRomanPS-BoldMT" w:hAnsi="TimesNewRomanPS-BoldMT" w:hint="default"/>
      <w:b/>
      <w:bCs/>
      <w:i w:val="0"/>
      <w:iCs w:val="0"/>
      <w:color w:val="000000"/>
      <w:sz w:val="22"/>
      <w:szCs w:val="22"/>
    </w:rPr>
  </w:style>
  <w:style w:type="paragraph" w:styleId="Revision">
    <w:name w:val="Revision"/>
    <w:hidden/>
    <w:uiPriority w:val="99"/>
    <w:semiHidden/>
    <w:rsid w:val="009A40BA"/>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emf"/><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emf"/><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header" Target="header1.xml"/><Relationship Id="rId89" Type="http://schemas.microsoft.com/office/2011/relationships/people" Target="people.xm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emf"/><Relationship Id="rId11" Type="http://schemas.openxmlformats.org/officeDocument/2006/relationships/comments" Target="comments.xml"/><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theme" Target="theme/theme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header" Target="header2.xml"/><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2.emf"/><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W:\Office2016\WorkgroupTemplates\R%20Series%20Reports\R%20Series%20CALIBR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839E97-E24B-41D7-B1D9-C965EB817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 Series CALIBRI.dotx</Template>
  <TotalTime>1273</TotalTime>
  <Pages>53</Pages>
  <Words>14093</Words>
  <Characters>80336</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
    </vt:vector>
  </TitlesOfParts>
  <Company>OECD</Company>
  <LinksUpToDate>false</LinksUpToDate>
  <CharactersWithSpaces>94241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TSUDA Shuichi, NEA/SCI</dc:creator>
  <cp:lastModifiedBy>TSUDA Shuichi, NEA/SCI</cp:lastModifiedBy>
  <cp:revision>8</cp:revision>
  <cp:lastPrinted>2017-06-07T15:25:00Z</cp:lastPrinted>
  <dcterms:created xsi:type="dcterms:W3CDTF">2019-10-15T16:04:00Z</dcterms:created>
  <dcterms:modified xsi:type="dcterms:W3CDTF">2019-10-17T09:39:00Z</dcterms:modified>
</cp:coreProperties>
</file>